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13092" w14:textId="04CC95B6" w:rsidR="001015D6" w:rsidRDefault="005B108B" w:rsidP="005B108B">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379819C5" wp14:editId="58442536">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2948" cy="272948"/>
                    </a:xfrm>
                    <a:prstGeom prst="rect">
                      <a:avLst/>
                    </a:prstGeom>
                    <a:noFill/>
                    <a:ln>
                      <a:noFill/>
                    </a:ln>
                  </pic:spPr>
                </pic:pic>
              </a:graphicData>
            </a:graphic>
          </wp:inline>
        </w:drawing>
      </w:r>
    </w:p>
    <w:p w14:paraId="4BF37A85" w14:textId="44B0DD67" w:rsidR="005B108B" w:rsidRPr="00B63569" w:rsidRDefault="005B108B" w:rsidP="001015D6">
      <w:pPr>
        <w:spacing w:line="360" w:lineRule="auto"/>
        <w:jc w:val="center"/>
        <w:rPr>
          <w:b/>
          <w:bCs/>
          <w:rtl/>
        </w:rPr>
      </w:pPr>
      <w:bookmarkStart w:id="5" w:name="default_OfficeLogo"/>
      <w:r>
        <w:rPr>
          <w:noProof/>
        </w:rPr>
        <w:drawing>
          <wp:inline distT="0" distB="0" distL="0" distR="0" wp14:anchorId="1FFA3A50" wp14:editId="6E2CB88D">
            <wp:extent cx="1626870" cy="1934845"/>
            <wp:effectExtent l="0" t="0" r="0" b="8255"/>
            <wp:docPr id="1451906043" name="תמונה 7"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26870" cy="1934845"/>
                    </a:xfrm>
                    <a:prstGeom prst="rect">
                      <a:avLst/>
                    </a:prstGeom>
                    <a:noFill/>
                    <a:ln>
                      <a:noFill/>
                    </a:ln>
                  </pic:spPr>
                </pic:pic>
              </a:graphicData>
            </a:graphic>
          </wp:inline>
        </w:drawing>
      </w:r>
      <w:bookmarkEnd w:id="5"/>
    </w:p>
    <w:p w14:paraId="56CCBE6C" w14:textId="77777777" w:rsidR="00194889" w:rsidRPr="007C5B4C" w:rsidRDefault="001C2032"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proofErr w:type="spellStart"/>
      <w:r w:rsidR="00F71085">
        <w:rPr>
          <w:b/>
          <w:bCs/>
          <w:sz w:val="44"/>
          <w:szCs w:val="48"/>
          <w:rtl/>
        </w:rPr>
        <w:t>מינהל</w:t>
      </w:r>
      <w:proofErr w:type="spellEnd"/>
      <w:r w:rsidR="00F71085">
        <w:rPr>
          <w:b/>
          <w:bCs/>
          <w:sz w:val="44"/>
          <w:szCs w:val="48"/>
          <w:rtl/>
        </w:rPr>
        <w:t xml:space="preserve"> חירום</w:t>
      </w:r>
      <w:bookmarkEnd w:id="7"/>
      <w:bookmarkEnd w:id="8"/>
    </w:p>
    <w:p w14:paraId="5909AEC2" w14:textId="71FDAF66" w:rsidR="00194889" w:rsidRPr="00197945" w:rsidRDefault="001C2032" w:rsidP="005B108B">
      <w:pPr>
        <w:pStyle w:val="afc"/>
        <w:tabs>
          <w:tab w:val="left" w:pos="720"/>
        </w:tabs>
        <w:spacing w:before="519" w:line="360" w:lineRule="auto"/>
        <w:jc w:val="center"/>
        <w:outlineLvl w:val="0"/>
        <w:rPr>
          <w:b/>
          <w:bCs/>
          <w:noProof w:val="0"/>
          <w:sz w:val="64"/>
          <w:szCs w:val="64"/>
          <w:rtl/>
        </w:rPr>
      </w:pPr>
      <w:bookmarkStart w:id="9" w:name="_Toc210046102"/>
      <w:bookmarkStart w:id="10" w:name="_Toc210046392"/>
      <w:r w:rsidRPr="00197945">
        <w:rPr>
          <w:rFonts w:hint="cs"/>
          <w:b/>
          <w:bCs/>
          <w:noProof w:val="0"/>
          <w:sz w:val="64"/>
          <w:szCs w:val="64"/>
          <w:rtl/>
        </w:rPr>
        <w:t>מכר</w:t>
      </w:r>
      <w:bookmarkStart w:id="11" w:name="TenderNumber_1"/>
      <w:r w:rsidR="00EF157F">
        <w:rPr>
          <w:rFonts w:hint="cs"/>
          <w:b/>
          <w:bCs/>
          <w:noProof w:val="0"/>
          <w:sz w:val="64"/>
          <w:szCs w:val="64"/>
          <w:rtl/>
        </w:rPr>
        <w:t xml:space="preserve">ז </w:t>
      </w:r>
      <w:bookmarkEnd w:id="11"/>
      <w:r w:rsidR="001559FD">
        <w:rPr>
          <w:b/>
          <w:bCs/>
          <w:noProof w:val="0"/>
          <w:sz w:val="64"/>
          <w:szCs w:val="64"/>
        </w:rPr>
        <w:t>6/2025</w:t>
      </w:r>
      <w:bookmarkEnd w:id="9"/>
      <w:bookmarkEnd w:id="10"/>
    </w:p>
    <w:p w14:paraId="63822636" w14:textId="25E6F4B1" w:rsidR="00194889" w:rsidRPr="00F72383" w:rsidRDefault="001C2032" w:rsidP="005B108B">
      <w:pPr>
        <w:spacing w:line="360" w:lineRule="auto"/>
        <w:jc w:val="center"/>
        <w:outlineLvl w:val="0"/>
        <w:rPr>
          <w:b/>
          <w:bCs/>
          <w:sz w:val="56"/>
          <w:szCs w:val="56"/>
          <w:rtl/>
        </w:rPr>
      </w:pPr>
      <w:bookmarkStart w:id="12" w:name="_Toc210046103"/>
      <w:bookmarkStart w:id="13" w:name="_Toc210046393"/>
      <w:r w:rsidRPr="00F72383">
        <w:rPr>
          <w:b/>
          <w:bCs/>
          <w:sz w:val="56"/>
          <w:szCs w:val="56"/>
          <w:rtl/>
        </w:rPr>
        <w:t>ל</w:t>
      </w:r>
      <w:bookmarkStart w:id="14" w:name="TenderDesc_1"/>
      <w:r w:rsidR="00EA2F14" w:rsidRPr="00F72383">
        <w:rPr>
          <w:rFonts w:hint="cs"/>
          <w:b/>
          <w:bCs/>
          <w:sz w:val="56"/>
          <w:szCs w:val="56"/>
          <w:rtl/>
        </w:rPr>
        <w:t xml:space="preserve">רכישת  שירותי  אחסון </w:t>
      </w:r>
      <w:proofErr w:type="spellStart"/>
      <w:r w:rsidR="00EA2F14" w:rsidRPr="00F72383">
        <w:rPr>
          <w:rFonts w:hint="cs"/>
          <w:b/>
          <w:bCs/>
          <w:sz w:val="56"/>
          <w:szCs w:val="56"/>
          <w:rtl/>
        </w:rPr>
        <w:t>ורענון</w:t>
      </w:r>
      <w:proofErr w:type="spellEnd"/>
      <w:r w:rsidR="00EA2F14" w:rsidRPr="00F72383">
        <w:rPr>
          <w:rFonts w:hint="cs"/>
          <w:b/>
          <w:bCs/>
          <w:sz w:val="56"/>
          <w:szCs w:val="56"/>
          <w:rtl/>
        </w:rPr>
        <w:t xml:space="preserve"> מלאי אורז  המצוי בבעלות נותן השירותים, לשימוש המדינה  </w:t>
      </w:r>
      <w:proofErr w:type="spellStart"/>
      <w:r w:rsidR="00EA2F14" w:rsidRPr="00F72383">
        <w:rPr>
          <w:rFonts w:hint="cs"/>
          <w:b/>
          <w:bCs/>
          <w:sz w:val="56"/>
          <w:szCs w:val="56"/>
          <w:rtl/>
        </w:rPr>
        <w:t>בעיתות</w:t>
      </w:r>
      <w:proofErr w:type="spellEnd"/>
      <w:r w:rsidR="00EA2F14" w:rsidRPr="00F72383">
        <w:rPr>
          <w:rFonts w:hint="cs"/>
          <w:b/>
          <w:bCs/>
          <w:sz w:val="56"/>
          <w:szCs w:val="56"/>
          <w:rtl/>
        </w:rPr>
        <w:t xml:space="preserve"> חירום</w:t>
      </w:r>
      <w:bookmarkEnd w:id="12"/>
      <w:bookmarkEnd w:id="13"/>
      <w:bookmarkEnd w:id="14"/>
    </w:p>
    <w:p w14:paraId="2845FCF3" w14:textId="67169EA3" w:rsidR="00F72383" w:rsidRPr="00F72383" w:rsidRDefault="00F72383" w:rsidP="005B108B">
      <w:pPr>
        <w:spacing w:line="360" w:lineRule="auto"/>
        <w:jc w:val="center"/>
        <w:outlineLvl w:val="0"/>
        <w:rPr>
          <w:ins w:id="15" w:author="סימה תשרה דאי" w:date="2025-10-27T09:39:00Z"/>
          <w:b/>
          <w:bCs/>
          <w:sz w:val="44"/>
          <w:szCs w:val="44"/>
          <w:rtl/>
        </w:rPr>
      </w:pPr>
      <w:ins w:id="16" w:author="סימה תשרה דאי" w:date="2025-10-27T09:39:00Z">
        <w:r w:rsidRPr="00F72383">
          <w:rPr>
            <w:rFonts w:hint="cs"/>
            <w:b/>
            <w:bCs/>
            <w:sz w:val="44"/>
            <w:szCs w:val="44"/>
            <w:rtl/>
          </w:rPr>
          <w:t xml:space="preserve">מפרט מכרז מתוקן לאחר מענה לשאלות </w:t>
        </w:r>
      </w:ins>
    </w:p>
    <w:p w14:paraId="32CA79BA" w14:textId="0CDB3EAA" w:rsidR="001015D6" w:rsidRPr="00246CE3" w:rsidRDefault="001C2032" w:rsidP="005B108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360"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w:t>
      </w:r>
      <w:r w:rsidRPr="00025EB7">
        <w:rPr>
          <w:b/>
          <w:bCs/>
          <w:szCs w:val="32"/>
          <w:rtl/>
        </w:rPr>
        <w:t xml:space="preserve">של </w:t>
      </w:r>
      <w:proofErr w:type="spellStart"/>
      <w:r w:rsidRPr="00025EB7">
        <w:rPr>
          <w:b/>
          <w:bCs/>
          <w:szCs w:val="32"/>
          <w:rtl/>
        </w:rPr>
        <w:t>מינהל</w:t>
      </w:r>
      <w:proofErr w:type="spellEnd"/>
      <w:r w:rsidRPr="00025EB7">
        <w:rPr>
          <w:b/>
          <w:bCs/>
          <w:szCs w:val="32"/>
          <w:rtl/>
        </w:rPr>
        <w:t xml:space="preserve"> הרכש הממשלתי בכתובת:</w:t>
      </w:r>
      <w:r w:rsidRPr="00025EB7">
        <w:rPr>
          <w:b/>
          <w:bCs/>
          <w:sz w:val="32"/>
          <w:szCs w:val="32"/>
          <w:rtl/>
        </w:rPr>
        <w:t xml:space="preserve"> </w:t>
      </w:r>
      <w:hyperlink r:id="rId12" w:tooltip="אתר" w:history="1">
        <w:r w:rsidRPr="005B108B">
          <w:rPr>
            <w:rStyle w:val="Hyperlink"/>
            <w:rFonts w:ascii="David" w:hAnsi="David" w:cs="David"/>
            <w:b/>
            <w:bCs/>
            <w:color w:val="auto"/>
            <w:sz w:val="32"/>
            <w:szCs w:val="32"/>
            <w:u w:val="none"/>
          </w:rPr>
          <w:t>www.mr.gov.il</w:t>
        </w:r>
      </w:hyperlink>
      <w:r w:rsidRPr="005B108B">
        <w:rPr>
          <w:b/>
          <w:bCs/>
          <w:sz w:val="32"/>
          <w:szCs w:val="32"/>
          <w:rtl/>
        </w:rPr>
        <w:t xml:space="preserve"> ת</w:t>
      </w:r>
      <w:r w:rsidRPr="00025EB7">
        <w:rPr>
          <w:b/>
          <w:bCs/>
          <w:sz w:val="32"/>
          <w:szCs w:val="32"/>
          <w:rtl/>
        </w:rPr>
        <w:t>חת הכותרת</w:t>
      </w:r>
      <w:r w:rsidRPr="00025EB7">
        <w:rPr>
          <w:rFonts w:hint="cs"/>
          <w:b/>
          <w:bCs/>
          <w:sz w:val="32"/>
          <w:szCs w:val="32"/>
          <w:rtl/>
        </w:rPr>
        <w:t xml:space="preserve"> </w:t>
      </w:r>
      <w:r w:rsidRPr="00025EB7">
        <w:rPr>
          <w:b/>
          <w:bCs/>
          <w:sz w:val="32"/>
          <w:szCs w:val="32"/>
          <w:rtl/>
        </w:rPr>
        <w:t xml:space="preserve">– מכרז </w:t>
      </w:r>
      <w:bookmarkStart w:id="17" w:name="TenderNumber_2"/>
      <w:r w:rsidR="00025EB7" w:rsidRPr="00025EB7">
        <w:rPr>
          <w:b/>
          <w:bCs/>
          <w:sz w:val="32"/>
          <w:szCs w:val="32"/>
        </w:rPr>
        <w:t>6</w:t>
      </w:r>
      <w:r w:rsidR="00B87A4E" w:rsidRPr="00025EB7">
        <w:rPr>
          <w:b/>
          <w:bCs/>
          <w:sz w:val="32"/>
          <w:szCs w:val="32"/>
        </w:rPr>
        <w:t>/2025</w:t>
      </w:r>
      <w:bookmarkEnd w:id="17"/>
      <w:r w:rsidR="00B87A4E" w:rsidRPr="00025EB7">
        <w:rPr>
          <w:b/>
          <w:bCs/>
          <w:sz w:val="32"/>
          <w:szCs w:val="32"/>
          <w:rtl/>
        </w:rPr>
        <w:t xml:space="preserve"> </w:t>
      </w:r>
      <w:r w:rsidRPr="00025EB7">
        <w:rPr>
          <w:b/>
          <w:bCs/>
          <w:sz w:val="32"/>
          <w:szCs w:val="32"/>
          <w:rtl/>
        </w:rPr>
        <w:t xml:space="preserve">– </w:t>
      </w:r>
      <w:r w:rsidR="006B3A73" w:rsidRPr="00025EB7">
        <w:rPr>
          <w:rFonts w:hint="cs"/>
          <w:b/>
          <w:bCs/>
          <w:sz w:val="32"/>
          <w:szCs w:val="32"/>
          <w:rtl/>
        </w:rPr>
        <w:t>ל</w:t>
      </w:r>
      <w:bookmarkStart w:id="18" w:name="TenderDesc_2"/>
      <w:r w:rsidRPr="00025EB7">
        <w:rPr>
          <w:b/>
          <w:bCs/>
          <w:sz w:val="32"/>
          <w:szCs w:val="32"/>
          <w:rtl/>
        </w:rPr>
        <w:t xml:space="preserve">רכישת  שירותי  אחסון </w:t>
      </w:r>
      <w:proofErr w:type="spellStart"/>
      <w:r w:rsidRPr="00025EB7">
        <w:rPr>
          <w:b/>
          <w:bCs/>
          <w:sz w:val="32"/>
          <w:szCs w:val="32"/>
          <w:rtl/>
        </w:rPr>
        <w:t>ורענון</w:t>
      </w:r>
      <w:proofErr w:type="spellEnd"/>
      <w:r w:rsidRPr="00025EB7">
        <w:rPr>
          <w:b/>
          <w:bCs/>
          <w:sz w:val="32"/>
          <w:szCs w:val="32"/>
          <w:rtl/>
        </w:rPr>
        <w:t xml:space="preserve"> מלאי אורז  המצוי בבעלות נותן השירותים, לשימוש המדינה  </w:t>
      </w:r>
      <w:proofErr w:type="spellStart"/>
      <w:r w:rsidRPr="00025EB7">
        <w:rPr>
          <w:b/>
          <w:bCs/>
          <w:sz w:val="32"/>
          <w:szCs w:val="32"/>
          <w:rtl/>
        </w:rPr>
        <w:t>בעיתות</w:t>
      </w:r>
      <w:proofErr w:type="spellEnd"/>
      <w:r w:rsidRPr="00025EB7">
        <w:rPr>
          <w:b/>
          <w:bCs/>
          <w:sz w:val="32"/>
          <w:szCs w:val="32"/>
          <w:rtl/>
        </w:rPr>
        <w:t xml:space="preserve"> חירום</w:t>
      </w:r>
      <w:bookmarkEnd w:id="18"/>
    </w:p>
    <w:p w14:paraId="26DCCD21" w14:textId="158C8A35" w:rsidR="000626ED" w:rsidRPr="00973BC2" w:rsidRDefault="001C2032" w:rsidP="001C2032">
      <w:pPr>
        <w:pStyle w:val="1-"/>
        <w:numPr>
          <w:ilvl w:val="0"/>
          <w:numId w:val="173"/>
        </w:numPr>
        <w:rPr>
          <w:sz w:val="32"/>
          <w:szCs w:val="32"/>
          <w:rtl/>
        </w:rPr>
      </w:pPr>
      <w:bookmarkStart w:id="19" w:name="_Toc210046394"/>
      <w:bookmarkStart w:id="20" w:name="show_isNotIntroductionEdited"/>
      <w:r w:rsidRPr="00973BC2">
        <w:rPr>
          <w:rFonts w:hint="cs"/>
          <w:sz w:val="32"/>
          <w:szCs w:val="32"/>
          <w:rtl/>
        </w:rPr>
        <w:lastRenderedPageBreak/>
        <w:t>הקדמה</w:t>
      </w:r>
      <w:bookmarkEnd w:id="19"/>
    </w:p>
    <w:p w14:paraId="7FB63A2F" w14:textId="6FF3150E" w:rsidR="00EA095D" w:rsidRPr="006E3EE7" w:rsidRDefault="001C2032" w:rsidP="001C2032">
      <w:pPr>
        <w:pStyle w:val="2-0"/>
        <w:numPr>
          <w:ilvl w:val="0"/>
          <w:numId w:val="105"/>
        </w:numPr>
        <w:ind w:left="767"/>
        <w:rPr>
          <w:rtl/>
        </w:rPr>
      </w:pPr>
      <w:bookmarkStart w:id="21" w:name="OfficeValue_1"/>
      <w:r w:rsidRPr="006E3EE7">
        <w:rPr>
          <w:rFonts w:hint="cs"/>
          <w:rtl/>
        </w:rPr>
        <w:t>משרד הכלכלה והתעשייה</w:t>
      </w:r>
      <w:bookmarkEnd w:id="21"/>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025EB7">
        <w:t>6/2025</w:t>
      </w:r>
      <w:r w:rsidR="000626ED" w:rsidRPr="006E3EE7">
        <w:rPr>
          <w:rFonts w:hint="cs"/>
          <w:rtl/>
        </w:rPr>
        <w:t xml:space="preserve"> ל</w:t>
      </w:r>
      <w:bookmarkStart w:id="22" w:name="TenderDesc_3"/>
      <w:r w:rsidR="000626ED" w:rsidRPr="006E3EE7">
        <w:rPr>
          <w:rFonts w:hint="cs"/>
          <w:rtl/>
        </w:rPr>
        <w:t xml:space="preserve">רכישת  שירותי  אחסון </w:t>
      </w:r>
      <w:proofErr w:type="spellStart"/>
      <w:r w:rsidR="000626ED" w:rsidRPr="006E3EE7">
        <w:rPr>
          <w:rFonts w:hint="cs"/>
          <w:rtl/>
        </w:rPr>
        <w:t>ורענון</w:t>
      </w:r>
      <w:proofErr w:type="spellEnd"/>
      <w:r w:rsidR="000626ED" w:rsidRPr="006E3EE7">
        <w:rPr>
          <w:rFonts w:hint="cs"/>
          <w:rtl/>
        </w:rPr>
        <w:t xml:space="preserve"> מלאי אורז  המצוי בבעלות נותן השירותים, לשימוש המדינה  </w:t>
      </w:r>
      <w:proofErr w:type="spellStart"/>
      <w:r w:rsidR="000626ED" w:rsidRPr="006E3EE7">
        <w:rPr>
          <w:rFonts w:hint="cs"/>
          <w:rtl/>
        </w:rPr>
        <w:t>בעיתות</w:t>
      </w:r>
      <w:proofErr w:type="spellEnd"/>
      <w:r w:rsidR="000626ED" w:rsidRPr="006E3EE7">
        <w:rPr>
          <w:rFonts w:hint="cs"/>
          <w:rtl/>
        </w:rPr>
        <w:t xml:space="preserve"> חירום</w:t>
      </w:r>
      <w:bookmarkEnd w:id="22"/>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CE31D0E" w14:textId="77777777" w:rsidR="008E6FD7" w:rsidRPr="00926998" w:rsidRDefault="001C2032" w:rsidP="001C2032">
      <w:pPr>
        <w:pStyle w:val="MsoNormal0"/>
        <w:numPr>
          <w:ilvl w:val="0"/>
          <w:numId w:val="105"/>
        </w:numPr>
        <w:spacing w:after="0" w:line="360" w:lineRule="atLeast"/>
        <w:ind w:left="767"/>
        <w:rPr>
          <w:rFonts w:eastAsia="David"/>
          <w:rtl/>
        </w:rPr>
      </w:pPr>
      <w:bookmarkStart w:id="23" w:name="html_TiurKatzar"/>
      <w:proofErr w:type="spellStart"/>
      <w:r w:rsidRPr="00926998">
        <w:rPr>
          <w:rFonts w:eastAsia="Arial"/>
          <w:color w:val="080908"/>
          <w:rtl/>
        </w:rPr>
        <w:t>מינהל</w:t>
      </w:r>
      <w:proofErr w:type="spellEnd"/>
      <w:r w:rsidRPr="00926998">
        <w:rPr>
          <w:rFonts w:eastAsia="Arial"/>
          <w:color w:val="080908"/>
          <w:rtl/>
        </w:rPr>
        <w:t xml:space="preserve"> חירום  במשרד הכלכלה והתעשייה  (להלן בהתאמה: "היחידה", "המשרד"), באמצעות ועדת המכרזים המשרדית (להלן: "ועדת המכרזים"), מזמין בזה מציעים להגיש הצעות למתן שירותי אחסון </w:t>
      </w:r>
      <w:proofErr w:type="spellStart"/>
      <w:r w:rsidRPr="00926998">
        <w:rPr>
          <w:rFonts w:eastAsia="Arial"/>
          <w:color w:val="080908"/>
          <w:rtl/>
        </w:rPr>
        <w:t>ורענון</w:t>
      </w:r>
      <w:proofErr w:type="spellEnd"/>
      <w:r w:rsidRPr="00926998">
        <w:rPr>
          <w:rFonts w:eastAsia="Arial"/>
          <w:color w:val="080908"/>
          <w:rtl/>
        </w:rPr>
        <w:t>  של לפחות 1,000 טון  אורז, כפי שיפורט במפרט המכרז (להלן: "המלאי"/ "האורז"/ "מלאי החירום"/ "מלאי האורז") , אשר יעמוד בשעת חירום לרשות המשרד, לצורך הקצאתו לגופים שיקבע המשרד.</w:t>
      </w:r>
    </w:p>
    <w:p w14:paraId="7FDE5ED9" w14:textId="1B424D5D" w:rsidR="008E6FD7" w:rsidRPr="00926998" w:rsidRDefault="001C2032" w:rsidP="001C2032">
      <w:pPr>
        <w:pStyle w:val="2-0"/>
        <w:numPr>
          <w:ilvl w:val="0"/>
          <w:numId w:val="105"/>
        </w:numPr>
        <w:ind w:left="767"/>
        <w:rPr>
          <w:rFonts w:eastAsia="David"/>
        </w:rPr>
      </w:pPr>
      <w:r w:rsidRPr="00926998">
        <w:rPr>
          <w:rFonts w:eastAsia="Arial"/>
          <w:color w:val="080908"/>
          <w:rtl/>
        </w:rPr>
        <w:t>מלאי החירום יהיה בבעלות נותן השירותים לפי הדרישות במפרט מכרז זה (להלן "מלאי האורז"). </w:t>
      </w:r>
    </w:p>
    <w:p w14:paraId="0AE01FA0" w14:textId="156B126E" w:rsidR="00674AF4" w:rsidRPr="00674AF4" w:rsidRDefault="001C2032" w:rsidP="001C2032">
      <w:pPr>
        <w:pStyle w:val="2-0"/>
        <w:numPr>
          <w:ilvl w:val="0"/>
          <w:numId w:val="105"/>
        </w:numPr>
        <w:ind w:left="767"/>
        <w:rPr>
          <w:rFonts w:eastAsia="David"/>
          <w:b/>
          <w:bCs/>
          <w:rtl/>
        </w:rPr>
      </w:pPr>
      <w:bookmarkStart w:id="24" w:name="_Hlk209087998"/>
      <w:r w:rsidRPr="00674AF4">
        <w:rPr>
          <w:rFonts w:eastAsia="David"/>
          <w:b/>
          <w:bCs/>
          <w:rtl/>
        </w:rPr>
        <w:t xml:space="preserve">המשרד יבחר את תמהיל האריזות הנדרש לו בהתאם </w:t>
      </w:r>
      <w:proofErr w:type="spellStart"/>
      <w:r w:rsidRPr="00674AF4">
        <w:rPr>
          <w:rFonts w:eastAsia="David"/>
          <w:b/>
          <w:bCs/>
          <w:rtl/>
        </w:rPr>
        <w:t>למפ"ל</w:t>
      </w:r>
      <w:proofErr w:type="spellEnd"/>
      <w:r w:rsidRPr="00674AF4">
        <w:rPr>
          <w:rFonts w:eastAsia="David"/>
          <w:b/>
          <w:bCs/>
          <w:rtl/>
        </w:rPr>
        <w:t xml:space="preserve"> שייקבע על ידו ויאושר מראש ע"י ועדת המכרזים המשרדית, טרם פתיחת ההצעות למכרז זה.  המשרד מבהיר כי התמהיל יהא כ- 37% צריכה פרטית (1 ק"ג), וכ- 63% צריכה מוסדית (5 ק"ג)</w:t>
      </w:r>
      <w:r>
        <w:rPr>
          <w:rFonts w:eastAsia="David" w:hint="cs"/>
          <w:b/>
          <w:bCs/>
          <w:rtl/>
        </w:rPr>
        <w:t xml:space="preserve">. </w:t>
      </w:r>
      <w:r w:rsidRPr="00674AF4">
        <w:rPr>
          <w:rFonts w:eastAsia="David"/>
          <w:b/>
          <w:bCs/>
          <w:rtl/>
        </w:rPr>
        <w:t xml:space="preserve"> כאשר המשרד יכול לאשר אריזות של 5 ק"ג, גם כצריכה </w:t>
      </w:r>
      <w:r>
        <w:rPr>
          <w:rFonts w:eastAsia="David" w:hint="cs"/>
          <w:b/>
          <w:bCs/>
          <w:rtl/>
        </w:rPr>
        <w:t>פרטית  בהיקף של עד  20%</w:t>
      </w:r>
      <w:r w:rsidRPr="00674AF4">
        <w:rPr>
          <w:rFonts w:eastAsia="David"/>
          <w:b/>
          <w:bCs/>
          <w:rtl/>
        </w:rPr>
        <w:t xml:space="preserve">.  </w:t>
      </w:r>
    </w:p>
    <w:p w14:paraId="532A02F5" w14:textId="77777777" w:rsidR="00674AF4" w:rsidRPr="00674AF4" w:rsidRDefault="001C2032" w:rsidP="001C2032">
      <w:pPr>
        <w:pStyle w:val="2-0"/>
        <w:numPr>
          <w:ilvl w:val="0"/>
          <w:numId w:val="105"/>
        </w:numPr>
        <w:ind w:left="767"/>
        <w:rPr>
          <w:rFonts w:eastAsia="David"/>
          <w:b/>
          <w:bCs/>
          <w:rtl/>
        </w:rPr>
      </w:pPr>
      <w:r w:rsidRPr="00674AF4">
        <w:rPr>
          <w:rFonts w:eastAsia="David"/>
          <w:b/>
          <w:bCs/>
          <w:rtl/>
        </w:rPr>
        <w:t>למשרד בלבד שמורה הזכות לבקש מהספק במהלך ההתקשרות אחזקת מלאי האורז באריזות של 25 ק"ג, בהתאם לצרכיו ושיקול דעתו במחיר של 75% מהצעת המחיר שהוצע על ידו לטון אחד של אורז לחודש.</w:t>
      </w:r>
    </w:p>
    <w:bookmarkEnd w:id="24"/>
    <w:p w14:paraId="1D1255C2" w14:textId="77777777" w:rsidR="00F8681F" w:rsidRPr="00926998" w:rsidRDefault="001C2032" w:rsidP="001C2032">
      <w:pPr>
        <w:pStyle w:val="2-0"/>
        <w:numPr>
          <w:ilvl w:val="0"/>
          <w:numId w:val="105"/>
        </w:numPr>
        <w:ind w:left="767"/>
        <w:rPr>
          <w:b/>
          <w:bCs/>
          <w:rtl/>
        </w:rPr>
      </w:pPr>
      <w:r w:rsidRPr="00926998">
        <w:rPr>
          <w:rFonts w:hint="cs"/>
          <w:b/>
          <w:bCs/>
          <w:rtl/>
        </w:rPr>
        <w:t>יובהר כי מציעים למכרז זה יוכלו להגיש הצעה אחת או יותר. יובהר כי מציע שיבחר להגיש יותר מהצעה אחת, יידרש להגיש הצעות נפרדות לחלוטין אשר כל אחת מהן עומדת בתנאי המכרז, בפני עצמה.</w:t>
      </w:r>
    </w:p>
    <w:p w14:paraId="10E9B6F3" w14:textId="3D8FAA3F" w:rsidR="008E6FD7" w:rsidRPr="0068157C" w:rsidRDefault="001C2032" w:rsidP="001C2032">
      <w:pPr>
        <w:pStyle w:val="1-"/>
        <w:numPr>
          <w:ilvl w:val="0"/>
          <w:numId w:val="173"/>
        </w:numPr>
        <w:rPr>
          <w:sz w:val="32"/>
          <w:szCs w:val="32"/>
          <w:rtl/>
        </w:rPr>
      </w:pPr>
      <w:bookmarkStart w:id="25" w:name="_Toc210046395"/>
      <w:r w:rsidRPr="0068157C">
        <w:rPr>
          <w:rFonts w:hint="cs"/>
          <w:sz w:val="32"/>
          <w:szCs w:val="32"/>
          <w:rtl/>
        </w:rPr>
        <w:t>הגדרות</w:t>
      </w:r>
      <w:bookmarkEnd w:id="25"/>
    </w:p>
    <w:p w14:paraId="711C5587" w14:textId="61703786"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"ההסכם", "הסכם ההתקשרות"</w:t>
      </w:r>
      <w:r w:rsidRPr="00926998">
        <w:rPr>
          <w:rFonts w:eastAsia="Arial"/>
          <w:color w:val="080908"/>
          <w:rtl/>
        </w:rPr>
        <w:t xml:space="preserve"> – נוסח הסכם ההתקשרות המצורף למכרז זה </w:t>
      </w:r>
      <w:r w:rsidR="00FF2C62" w:rsidRPr="00926998">
        <w:rPr>
          <w:rFonts w:eastAsia="Arial"/>
          <w:color w:val="080908"/>
          <w:rtl/>
        </w:rPr>
        <w:t>בפרק ג'</w:t>
      </w:r>
      <w:r w:rsidRPr="00926998">
        <w:rPr>
          <w:rFonts w:eastAsia="Arial"/>
          <w:color w:val="080908"/>
          <w:rtl/>
        </w:rPr>
        <w:t>.</w:t>
      </w:r>
    </w:p>
    <w:p w14:paraId="670A004C"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"הצעה"</w:t>
      </w:r>
      <w:r w:rsidRPr="00926998">
        <w:rPr>
          <w:rFonts w:eastAsia="Arial"/>
          <w:color w:val="080908"/>
          <w:rtl/>
        </w:rPr>
        <w:t xml:space="preserve"> – תשובת המציע למכרז זה בתוספת כל הבהרה שנתן במענה לבקשת ועדת המכרזים ו/או מי מטעמה ואשר ועדת המכרזים החליטה לקבלה. </w:t>
      </w:r>
    </w:p>
    <w:p w14:paraId="05BA3EF3"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"ועדת המכרזים", "הוועדה"</w:t>
      </w:r>
      <w:r w:rsidRPr="00926998">
        <w:rPr>
          <w:rFonts w:eastAsia="Arial"/>
          <w:color w:val="080908"/>
          <w:rtl/>
        </w:rPr>
        <w:t xml:space="preserve"> – ועדת המכרזים המשרדית במשרד הכלכלה והתעשייה .</w:t>
      </w:r>
    </w:p>
    <w:p w14:paraId="550DB3DD"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"חוק חובת המכרזים"</w:t>
      </w:r>
      <w:r w:rsidRPr="00926998">
        <w:rPr>
          <w:rFonts w:eastAsia="Arial"/>
          <w:color w:val="080908"/>
          <w:rtl/>
        </w:rPr>
        <w:t xml:space="preserve"> – חוק חובת המכרזים, תשנ"ב-1992 והתקנות שהותקנו מכוחו.</w:t>
      </w:r>
    </w:p>
    <w:p w14:paraId="09B9F8FC"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"מכרז"</w:t>
      </w:r>
      <w:r w:rsidRPr="00926998">
        <w:rPr>
          <w:rFonts w:eastAsia="Arial"/>
          <w:color w:val="080908"/>
          <w:rtl/>
        </w:rPr>
        <w:t xml:space="preserve"> – מסמך זה על כל נספחיו, דרישותיו, תנאיו וחלקיו לרבות שאלות ההבהרה ותשובות עורך המכרז.</w:t>
      </w:r>
    </w:p>
    <w:p w14:paraId="3E918AE7"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"מציע"</w:t>
      </w:r>
      <w:r w:rsidRPr="00926998">
        <w:rPr>
          <w:rFonts w:eastAsia="Arial"/>
          <w:color w:val="080908"/>
          <w:rtl/>
        </w:rPr>
        <w:t xml:space="preserve"> – תאגיד ו/או עוסק מורשה/פטור ו/או שותפות רשומה אשר הגיש/ה הצעה למכרז זה. שותפות לא רשומה אינה נכללת בהגדרת מציע, ומנועה מהגשת הצעות למכרז זה גם אם היא עוסק מורשה.</w:t>
      </w:r>
    </w:p>
    <w:p w14:paraId="708A91F6" w14:textId="77777777" w:rsidR="008E6FD7" w:rsidRPr="00926998" w:rsidRDefault="001C2032" w:rsidP="00926998">
      <w:pPr>
        <w:pStyle w:val="MsoNormal0"/>
        <w:numPr>
          <w:ilvl w:val="0"/>
          <w:numId w:val="0"/>
        </w:numPr>
        <w:spacing w:line="360" w:lineRule="atLeast"/>
        <w:ind w:left="342"/>
        <w:rPr>
          <w:rFonts w:eastAsia="David"/>
          <w:rtl/>
        </w:rPr>
      </w:pPr>
      <w:r w:rsidRPr="00926998">
        <w:rPr>
          <w:rFonts w:eastAsia="Arial"/>
          <w:b/>
          <w:bCs/>
          <w:color w:val="080908"/>
          <w:rtl/>
        </w:rPr>
        <w:t>"משרד"</w:t>
      </w:r>
      <w:r w:rsidRPr="00926998">
        <w:rPr>
          <w:rFonts w:eastAsia="Arial"/>
          <w:color w:val="080908"/>
          <w:rtl/>
        </w:rPr>
        <w:t xml:space="preserve"> – משרד הכלכלה והתעשייה.</w:t>
      </w:r>
    </w:p>
    <w:p w14:paraId="0F0E869A" w14:textId="77777777" w:rsidR="008E6FD7" w:rsidRPr="00926998" w:rsidRDefault="001C2032" w:rsidP="00926998">
      <w:pPr>
        <w:pStyle w:val="MsoNormal0"/>
        <w:numPr>
          <w:ilvl w:val="0"/>
          <w:numId w:val="0"/>
        </w:numPr>
        <w:spacing w:line="360" w:lineRule="atLeast"/>
        <w:ind w:left="58"/>
        <w:rPr>
          <w:rFonts w:eastAsia="David"/>
          <w:rtl/>
        </w:rPr>
      </w:pPr>
      <w:r w:rsidRPr="00926998">
        <w:rPr>
          <w:rFonts w:eastAsia="Arial"/>
          <w:b/>
          <w:bCs/>
          <w:color w:val="080908"/>
          <w:rtl/>
        </w:rPr>
        <w:lastRenderedPageBreak/>
        <w:t>"ספק"/"ספק זוכה"/ "זוכה"/ "נותן השירותים"</w:t>
      </w:r>
      <w:r w:rsidRPr="00926998">
        <w:rPr>
          <w:rFonts w:eastAsia="Arial"/>
          <w:color w:val="080908"/>
          <w:rtl/>
        </w:rPr>
        <w:t xml:space="preserve"> – מציע שייבחר על ידי עורך המכרז לאספקת השירותים נשוא מכרז זה לרבות כל מי שנותן מטעמו למשרד שירותים כאמור.</w:t>
      </w:r>
    </w:p>
    <w:p w14:paraId="3B4E7BB7" w14:textId="77777777" w:rsidR="008E6FD7" w:rsidRPr="00926998" w:rsidRDefault="001C2032" w:rsidP="00926998">
      <w:pPr>
        <w:pStyle w:val="MsoNormal0"/>
        <w:numPr>
          <w:ilvl w:val="0"/>
          <w:numId w:val="0"/>
        </w:numPr>
        <w:spacing w:line="360" w:lineRule="atLeast"/>
        <w:ind w:left="58"/>
        <w:rPr>
          <w:rFonts w:eastAsia="David"/>
          <w:rtl/>
        </w:rPr>
      </w:pPr>
      <w:r w:rsidRPr="00926998">
        <w:rPr>
          <w:rFonts w:eastAsia="Arial"/>
          <w:b/>
          <w:bCs/>
          <w:color w:val="080908"/>
          <w:rtl/>
        </w:rPr>
        <w:t>"תקופת ההתקשרות"</w:t>
      </w:r>
      <w:r w:rsidRPr="00926998">
        <w:rPr>
          <w:rFonts w:eastAsia="Arial"/>
          <w:color w:val="080908"/>
          <w:rtl/>
        </w:rPr>
        <w:t xml:space="preserve"> – משך ההתקשרות כמפורט במכרז זה, לרבות כל תקופות ההארכה שאושרו לפי סעיף זה ו/או בהתאם לתקנות חובת המכרזים, תשנ"ג-1993.</w:t>
      </w:r>
    </w:p>
    <w:p w14:paraId="4CECF70B" w14:textId="77777777" w:rsidR="008E6FD7" w:rsidRPr="00926998" w:rsidRDefault="001C2032" w:rsidP="00926998">
      <w:pPr>
        <w:pStyle w:val="MsoNormal0"/>
        <w:numPr>
          <w:ilvl w:val="0"/>
          <w:numId w:val="0"/>
        </w:numPr>
        <w:spacing w:line="360" w:lineRule="atLeast"/>
        <w:ind w:left="58"/>
        <w:rPr>
          <w:rFonts w:eastAsia="David"/>
          <w:rtl/>
        </w:rPr>
      </w:pPr>
      <w:r w:rsidRPr="00926998">
        <w:rPr>
          <w:rFonts w:eastAsia="Arial"/>
          <w:b/>
          <w:bCs/>
          <w:color w:val="080908"/>
          <w:rtl/>
        </w:rPr>
        <w:t>"עוסק פטור</w:t>
      </w:r>
      <w:r w:rsidRPr="00926998">
        <w:rPr>
          <w:rFonts w:eastAsia="Arial"/>
          <w:color w:val="080908"/>
          <w:rtl/>
        </w:rPr>
        <w:t>" כהגדרתו בחוק המע"מ, תשל"ו – 1975.</w:t>
      </w:r>
    </w:p>
    <w:p w14:paraId="39CE397D" w14:textId="77777777" w:rsidR="008E6FD7" w:rsidRPr="00926998" w:rsidRDefault="001C2032" w:rsidP="00926998">
      <w:pPr>
        <w:pStyle w:val="MsoNormal0"/>
        <w:numPr>
          <w:ilvl w:val="0"/>
          <w:numId w:val="0"/>
        </w:numPr>
        <w:spacing w:line="360" w:lineRule="atLeast"/>
        <w:ind w:left="58"/>
        <w:rPr>
          <w:rFonts w:eastAsia="David"/>
          <w:rtl/>
        </w:rPr>
      </w:pPr>
      <w:r w:rsidRPr="00926998">
        <w:rPr>
          <w:rFonts w:eastAsia="Arial"/>
          <w:b/>
          <w:bCs/>
          <w:color w:val="080908"/>
          <w:rtl/>
        </w:rPr>
        <w:t>"עוסק מורשה"</w:t>
      </w:r>
      <w:r w:rsidRPr="00926998">
        <w:rPr>
          <w:rFonts w:eastAsia="Arial"/>
          <w:color w:val="080908"/>
          <w:rtl/>
        </w:rPr>
        <w:t xml:space="preserve"> כהגדרתו בחוק המע"מ , תשל"ו – 1975 .</w:t>
      </w:r>
    </w:p>
    <w:p w14:paraId="378037BE" w14:textId="77777777" w:rsidR="008E6FD7" w:rsidRPr="00926998" w:rsidRDefault="001C2032" w:rsidP="00926998">
      <w:pPr>
        <w:pStyle w:val="MsoListParagraph0"/>
        <w:numPr>
          <w:ilvl w:val="0"/>
          <w:numId w:val="0"/>
        </w:numPr>
        <w:spacing w:before="0" w:after="0" w:line="360" w:lineRule="atLeast"/>
        <w:ind w:left="58"/>
        <w:rPr>
          <w:rFonts w:eastAsia="David"/>
          <w:rtl/>
        </w:rPr>
      </w:pPr>
      <w:r w:rsidRPr="00926998">
        <w:rPr>
          <w:rFonts w:eastAsia="Arial"/>
          <w:b/>
          <w:bCs/>
          <w:color w:val="080908"/>
          <w:rtl/>
        </w:rPr>
        <w:t>"מצב חירום"</w:t>
      </w:r>
    </w:p>
    <w:p w14:paraId="58CA4D19" w14:textId="77777777" w:rsidR="005B108B" w:rsidRDefault="001C2032" w:rsidP="001C2032">
      <w:pPr>
        <w:pStyle w:val="-3CxSpFirst"/>
        <w:numPr>
          <w:ilvl w:val="0"/>
          <w:numId w:val="107"/>
        </w:numPr>
        <w:spacing w:before="0" w:after="0" w:line="360" w:lineRule="atLeast"/>
        <w:ind w:left="625"/>
        <w:rPr>
          <w:rFonts w:eastAsia="Arial"/>
          <w:color w:val="080908"/>
          <w:rtl/>
        </w:rPr>
      </w:pPr>
      <w:r w:rsidRPr="005B108B">
        <w:rPr>
          <w:rFonts w:eastAsia="Arial"/>
          <w:color w:val="080908"/>
          <w:rtl/>
        </w:rPr>
        <w:t xml:space="preserve">לפי החלטת הממשלה ב/43 מיום 19.12.2007, מצב חירום הינו מצב בו קיימת התרחשות או מכל סיבה אחרת עליה החליטה הממשלה המצריכה פעילות רב תחומית ברמה לאומית בעורף, או הכרזה על מצב משפטי בעורף, או עפ"י הנחיית שר הביטחון ובהתייעצות עם השר </w:t>
      </w:r>
    </w:p>
    <w:p w14:paraId="4CE74ADD" w14:textId="6C3C1A50" w:rsidR="008E6FD7" w:rsidRPr="005B108B" w:rsidRDefault="001C2032" w:rsidP="005B108B">
      <w:pPr>
        <w:pStyle w:val="-3CxSpFirst"/>
        <w:numPr>
          <w:ilvl w:val="0"/>
          <w:numId w:val="0"/>
        </w:numPr>
        <w:spacing w:before="0" w:after="0" w:line="360" w:lineRule="atLeast"/>
        <w:ind w:left="625"/>
        <w:rPr>
          <w:rFonts w:eastAsia="David"/>
          <w:rtl/>
        </w:rPr>
      </w:pPr>
      <w:r w:rsidRPr="005B108B">
        <w:rPr>
          <w:rFonts w:eastAsia="Arial"/>
          <w:color w:val="080908"/>
          <w:rtl/>
        </w:rPr>
        <w:t>לביטחון הפנים. מצב החירום יכו</w:t>
      </w:r>
      <w:r w:rsidR="005B108B">
        <w:rPr>
          <w:rFonts w:eastAsia="Arial" w:hint="cs"/>
          <w:color w:val="080908"/>
          <w:rtl/>
        </w:rPr>
        <w:t xml:space="preserve">ל </w:t>
      </w:r>
      <w:r w:rsidRPr="005B108B">
        <w:rPr>
          <w:rFonts w:eastAsia="Arial"/>
          <w:color w:val="080908"/>
          <w:rtl/>
        </w:rPr>
        <w:t>לנבוע מאחד מאלה:</w:t>
      </w:r>
    </w:p>
    <w:p w14:paraId="602FEE21" w14:textId="4D698412" w:rsidR="008E6FD7" w:rsidRPr="00926998" w:rsidRDefault="001C2032" w:rsidP="001C2032">
      <w:pPr>
        <w:pStyle w:val="-3CxSpMiddle"/>
        <w:numPr>
          <w:ilvl w:val="1"/>
          <w:numId w:val="78"/>
        </w:numPr>
        <w:spacing w:line="360" w:lineRule="atLeast"/>
        <w:ind w:left="1050"/>
        <w:rPr>
          <w:rFonts w:eastAsia="David"/>
          <w:rtl/>
        </w:rPr>
      </w:pPr>
      <w:r w:rsidRPr="00926998">
        <w:rPr>
          <w:rFonts w:eastAsia="Arial"/>
          <w:color w:val="080908"/>
          <w:rtl/>
        </w:rPr>
        <w:t>מלחמה כוללת או עימות מוגבל;</w:t>
      </w:r>
    </w:p>
    <w:p w14:paraId="29CF4CC5" w14:textId="63724DA9" w:rsidR="008E6FD7" w:rsidRPr="00926998" w:rsidRDefault="001C2032" w:rsidP="001C2032">
      <w:pPr>
        <w:pStyle w:val="-3CxSpMiddle"/>
        <w:numPr>
          <w:ilvl w:val="1"/>
          <w:numId w:val="78"/>
        </w:numPr>
        <w:spacing w:line="360" w:lineRule="atLeast"/>
        <w:ind w:left="1050"/>
        <w:rPr>
          <w:rFonts w:eastAsia="David"/>
          <w:rtl/>
        </w:rPr>
      </w:pPr>
      <w:r w:rsidRPr="00926998">
        <w:rPr>
          <w:rFonts w:eastAsia="Times New Roman"/>
          <w:color w:val="080908"/>
          <w:rtl/>
        </w:rPr>
        <w:t xml:space="preserve"> </w:t>
      </w:r>
      <w:r w:rsidRPr="00926998">
        <w:rPr>
          <w:rFonts w:eastAsia="Arial"/>
          <w:color w:val="080908"/>
          <w:rtl/>
        </w:rPr>
        <w:t>פיגוע טרור – על קונבנציונאלי או בלתי קונבנציונאלי, לרבות שיבוש מערכות מידע הגורם לסיכון בנפש או נזק לתשתיות (סייבר-טרור");</w:t>
      </w:r>
    </w:p>
    <w:p w14:paraId="10C0E0CF" w14:textId="64C58926" w:rsidR="008E6FD7" w:rsidRPr="00926998" w:rsidRDefault="001C2032" w:rsidP="001C2032">
      <w:pPr>
        <w:pStyle w:val="-3CxSpMiddle"/>
        <w:numPr>
          <w:ilvl w:val="1"/>
          <w:numId w:val="78"/>
        </w:numPr>
        <w:spacing w:line="360" w:lineRule="atLeast"/>
        <w:ind w:left="1050"/>
        <w:rPr>
          <w:rFonts w:eastAsia="David"/>
          <w:rtl/>
        </w:rPr>
      </w:pPr>
      <w:r w:rsidRPr="00926998">
        <w:rPr>
          <w:rFonts w:eastAsia="Arial"/>
          <w:color w:val="080908"/>
          <w:rtl/>
        </w:rPr>
        <w:t>אסון טבע-רעידת אדמה, שיטפון וכדומה;</w:t>
      </w:r>
    </w:p>
    <w:p w14:paraId="527D245D" w14:textId="4E028925" w:rsidR="008E6FD7" w:rsidRPr="005B108B" w:rsidRDefault="001C2032" w:rsidP="001C2032">
      <w:pPr>
        <w:pStyle w:val="-3CxSpMiddle"/>
        <w:numPr>
          <w:ilvl w:val="1"/>
          <w:numId w:val="78"/>
        </w:numPr>
        <w:spacing w:line="360" w:lineRule="atLeast"/>
        <w:ind w:left="1050"/>
        <w:rPr>
          <w:rFonts w:eastAsia="Times New Roman"/>
          <w:color w:val="080908"/>
        </w:rPr>
      </w:pPr>
      <w:r w:rsidRPr="00805E67">
        <w:rPr>
          <w:rFonts w:eastAsia="Times New Roman"/>
          <w:color w:val="080908"/>
          <w:rtl/>
        </w:rPr>
        <w:t>·</w:t>
      </w:r>
      <w:r w:rsidRPr="005B108B">
        <w:rPr>
          <w:rFonts w:eastAsia="Times New Roman"/>
          <w:color w:val="080908"/>
          <w:rtl/>
        </w:rPr>
        <w:t>מגיפה;</w:t>
      </w:r>
    </w:p>
    <w:p w14:paraId="2AD21820" w14:textId="77777777" w:rsidR="005B108B" w:rsidRPr="005B108B" w:rsidRDefault="001C2032" w:rsidP="001C2032">
      <w:pPr>
        <w:pStyle w:val="-3CxSpMiddle"/>
        <w:numPr>
          <w:ilvl w:val="1"/>
          <w:numId w:val="78"/>
        </w:numPr>
        <w:spacing w:line="360" w:lineRule="atLeast"/>
        <w:ind w:left="1050"/>
        <w:rPr>
          <w:rFonts w:eastAsia="Times New Roman"/>
          <w:color w:val="080908"/>
          <w:rtl/>
        </w:rPr>
      </w:pPr>
      <w:r w:rsidRPr="005B108B">
        <w:rPr>
          <w:rFonts w:eastAsia="Times New Roman"/>
          <w:color w:val="080908"/>
          <w:rtl/>
        </w:rPr>
        <w:t xml:space="preserve">תקלה תפעולית הגורמת להתפשטות לחומר מסוכן או חומר רדיולוגי, וכדומה העשוי </w:t>
      </w:r>
    </w:p>
    <w:p w14:paraId="25E8E259" w14:textId="518D0A54" w:rsidR="008E6FD7" w:rsidRPr="005B108B" w:rsidRDefault="001C2032" w:rsidP="005B108B">
      <w:pPr>
        <w:pStyle w:val="-3CxSpMiddle"/>
        <w:numPr>
          <w:ilvl w:val="0"/>
          <w:numId w:val="0"/>
        </w:numPr>
        <w:spacing w:before="0" w:after="0" w:line="360" w:lineRule="atLeast"/>
        <w:ind w:left="1050"/>
        <w:rPr>
          <w:rFonts w:eastAsia="David"/>
          <w:rtl/>
        </w:rPr>
      </w:pPr>
      <w:r w:rsidRPr="005B108B">
        <w:rPr>
          <w:rFonts w:eastAsia="Arial"/>
          <w:color w:val="080908"/>
          <w:rtl/>
        </w:rPr>
        <w:t>לגרום לאסון המוני.</w:t>
      </w:r>
    </w:p>
    <w:p w14:paraId="72402CA6" w14:textId="65379E9F" w:rsidR="008E6FD7" w:rsidRPr="00926998" w:rsidRDefault="001C2032" w:rsidP="001C2032">
      <w:pPr>
        <w:pStyle w:val="-3CxSpFirst"/>
        <w:numPr>
          <w:ilvl w:val="0"/>
          <w:numId w:val="78"/>
        </w:numPr>
        <w:spacing w:after="0" w:line="360" w:lineRule="atLeast"/>
        <w:ind w:left="767"/>
        <w:rPr>
          <w:rFonts w:eastAsia="David"/>
          <w:rtl/>
        </w:rPr>
      </w:pPr>
      <w:r w:rsidRPr="00926998">
        <w:rPr>
          <w:rFonts w:eastAsia="Arial"/>
          <w:color w:val="080908"/>
          <w:rtl/>
        </w:rPr>
        <w:t>מבלי לגרוע מהאמור לעיל, מצב חירום יבוא גם בגדר כל אחד מהמקרים הבאים:</w:t>
      </w:r>
    </w:p>
    <w:p w14:paraId="6A10548F" w14:textId="77777777" w:rsidR="008E6FD7" w:rsidRPr="005B108B" w:rsidRDefault="008E6FD7" w:rsidP="005B108B">
      <w:pPr>
        <w:pStyle w:val="HiddenListStyle791"/>
        <w:numPr>
          <w:ilvl w:val="0"/>
          <w:numId w:val="0"/>
        </w:numPr>
        <w:spacing w:before="0" w:after="0" w:line="360" w:lineRule="atLeast"/>
        <w:ind w:left="792" w:hanging="432"/>
        <w:rPr>
          <w:rFonts w:eastAsia="David"/>
          <w:sz w:val="16"/>
          <w:szCs w:val="16"/>
          <w:rtl/>
        </w:rPr>
      </w:pPr>
    </w:p>
    <w:p w14:paraId="22FDBE9D" w14:textId="75AB8837" w:rsidR="008E6FD7" w:rsidRPr="00926998" w:rsidRDefault="001C2032" w:rsidP="001C2032">
      <w:pPr>
        <w:pStyle w:val="-3CxSpMiddle"/>
        <w:numPr>
          <w:ilvl w:val="0"/>
          <w:numId w:val="106"/>
        </w:numPr>
        <w:spacing w:before="0" w:line="360" w:lineRule="atLeast"/>
        <w:ind w:left="1192" w:hanging="425"/>
        <w:rPr>
          <w:rFonts w:eastAsia="David"/>
          <w:rtl/>
        </w:rPr>
      </w:pPr>
      <w:r w:rsidRPr="00926998">
        <w:rPr>
          <w:rFonts w:eastAsia="Arial"/>
          <w:color w:val="080908"/>
          <w:rtl/>
        </w:rPr>
        <w:t>הכרזת מלחמה לפי חוק יסוד; הממשלה;</w:t>
      </w:r>
    </w:p>
    <w:p w14:paraId="7B864C7F" w14:textId="31406CE7" w:rsidR="008E6FD7" w:rsidRPr="00660B92" w:rsidRDefault="001C2032" w:rsidP="001C2032">
      <w:pPr>
        <w:pStyle w:val="-3CxSpMiddle"/>
        <w:numPr>
          <w:ilvl w:val="0"/>
          <w:numId w:val="106"/>
        </w:numPr>
        <w:spacing w:line="360" w:lineRule="atLeast"/>
        <w:ind w:left="1192" w:hanging="425"/>
        <w:rPr>
          <w:rFonts w:eastAsia="Arial"/>
          <w:color w:val="080908"/>
          <w:rtl/>
        </w:rPr>
      </w:pPr>
      <w:r w:rsidRPr="00926998">
        <w:rPr>
          <w:rFonts w:eastAsia="Arial"/>
          <w:color w:val="080908"/>
          <w:rtl/>
        </w:rPr>
        <w:t xml:space="preserve">הכרזה על "מצב מיוחד בעורף" כמשמעו בחוק ההתגוננות האזרחית, </w:t>
      </w:r>
      <w:proofErr w:type="spellStart"/>
      <w:r w:rsidRPr="00926998">
        <w:rPr>
          <w:rFonts w:eastAsia="Arial"/>
          <w:color w:val="080908"/>
          <w:rtl/>
        </w:rPr>
        <w:t>התשי"א</w:t>
      </w:r>
      <w:proofErr w:type="spellEnd"/>
      <w:r w:rsidRPr="00926998">
        <w:rPr>
          <w:rFonts w:eastAsia="Arial"/>
          <w:color w:val="080908"/>
          <w:rtl/>
        </w:rPr>
        <w:t>  1951 (להלן – חוק הג"א), בכל המדינה או בחלק ממנה;</w:t>
      </w:r>
    </w:p>
    <w:p w14:paraId="6A319E91" w14:textId="4EA3F606" w:rsidR="008E6FD7" w:rsidRPr="00660B92" w:rsidRDefault="001C2032" w:rsidP="001C2032">
      <w:pPr>
        <w:pStyle w:val="-3CxSpMiddle"/>
        <w:numPr>
          <w:ilvl w:val="0"/>
          <w:numId w:val="106"/>
        </w:numPr>
        <w:spacing w:line="360" w:lineRule="atLeast"/>
        <w:ind w:left="1192" w:hanging="425"/>
        <w:rPr>
          <w:rFonts w:eastAsia="Arial"/>
          <w:color w:val="080908"/>
          <w:rtl/>
        </w:rPr>
      </w:pPr>
      <w:r w:rsidRPr="00926998">
        <w:rPr>
          <w:rFonts w:eastAsia="Arial"/>
          <w:color w:val="080908"/>
          <w:rtl/>
        </w:rPr>
        <w:t>"תקופת קרבות" או "שעת התקפה" כהגדרתן בחוק הג"א;</w:t>
      </w:r>
    </w:p>
    <w:p w14:paraId="0C9D1964" w14:textId="1A0C1ED4" w:rsidR="008E6FD7" w:rsidRPr="00660B92" w:rsidRDefault="001C2032" w:rsidP="001C2032">
      <w:pPr>
        <w:pStyle w:val="-3CxSpMiddle"/>
        <w:numPr>
          <w:ilvl w:val="0"/>
          <w:numId w:val="106"/>
        </w:numPr>
        <w:spacing w:line="360" w:lineRule="atLeast"/>
        <w:ind w:left="1192" w:hanging="425"/>
        <w:rPr>
          <w:rFonts w:eastAsia="Arial"/>
          <w:color w:val="080908"/>
          <w:rtl/>
        </w:rPr>
      </w:pPr>
      <w:r w:rsidRPr="00926998">
        <w:rPr>
          <w:rFonts w:eastAsia="Arial"/>
          <w:color w:val="080908"/>
          <w:rtl/>
        </w:rPr>
        <w:t>הכרזה על "אירוע אסון המוני" כהגדרתו בפקודת המשטרה [נוסח חדש], התשל"א-1971 (להלן-פקודת המשטרה);</w:t>
      </w:r>
    </w:p>
    <w:p w14:paraId="01E3B659" w14:textId="72FB94A0" w:rsidR="008E6FD7" w:rsidRPr="00660B92" w:rsidRDefault="001C2032" w:rsidP="001C2032">
      <w:pPr>
        <w:pStyle w:val="-3CxSpMiddle"/>
        <w:numPr>
          <w:ilvl w:val="0"/>
          <w:numId w:val="106"/>
        </w:numPr>
        <w:spacing w:line="360" w:lineRule="atLeast"/>
        <w:ind w:left="1192" w:hanging="425"/>
        <w:rPr>
          <w:rFonts w:eastAsia="Arial"/>
          <w:color w:val="080908"/>
          <w:rtl/>
        </w:rPr>
      </w:pPr>
      <w:r w:rsidRPr="00926998">
        <w:rPr>
          <w:rFonts w:eastAsia="Arial"/>
          <w:color w:val="080908"/>
          <w:rtl/>
        </w:rPr>
        <w:t xml:space="preserve">הכרזה על אירוע פגיעה במים כהגדרתה בסעיף 18א לחוק המים, </w:t>
      </w:r>
      <w:proofErr w:type="spellStart"/>
      <w:r w:rsidRPr="00926998">
        <w:rPr>
          <w:rFonts w:eastAsia="Arial"/>
          <w:color w:val="080908"/>
          <w:rtl/>
        </w:rPr>
        <w:t>התשי"ט</w:t>
      </w:r>
      <w:proofErr w:type="spellEnd"/>
      <w:r w:rsidRPr="00926998">
        <w:rPr>
          <w:rFonts w:eastAsia="Arial"/>
          <w:color w:val="080908"/>
          <w:rtl/>
        </w:rPr>
        <w:t>- 1959;</w:t>
      </w:r>
    </w:p>
    <w:p w14:paraId="17D71D78" w14:textId="77777777" w:rsidR="008E6FD7" w:rsidRPr="00660B92" w:rsidRDefault="001C2032" w:rsidP="0068157C">
      <w:pPr>
        <w:pStyle w:val="MsoListParagraphCxSpFirst"/>
        <w:numPr>
          <w:ilvl w:val="0"/>
          <w:numId w:val="0"/>
        </w:numPr>
        <w:spacing w:before="0" w:after="0" w:line="360" w:lineRule="atLeast"/>
        <w:ind w:left="792"/>
        <w:rPr>
          <w:rFonts w:eastAsia="David"/>
          <w:rtl/>
        </w:rPr>
      </w:pPr>
      <w:r w:rsidRPr="00660B92">
        <w:rPr>
          <w:rFonts w:eastAsia="Arial"/>
          <w:b/>
          <w:bCs/>
          <w:color w:val="080908"/>
          <w:rtl/>
        </w:rPr>
        <w:t>"מפעל חיוני"</w:t>
      </w:r>
      <w:r w:rsidRPr="00660B92">
        <w:rPr>
          <w:rFonts w:eastAsia="Arial"/>
          <w:color w:val="080908"/>
          <w:rtl/>
        </w:rPr>
        <w:t>- כל מפעל, או חלק ממנו, הפועל או שניתן להפעילו לצרכי הגנת המדינה, ביטחון הציבור, הבטחת המשך היצוא ולהספקת ומתן שירותים חיוניים למשק, ומוכרז ע"י שרת הכלכלה והתעשייה כמפעל חיוני</w:t>
      </w:r>
      <w:r w:rsidRPr="00660B92">
        <w:rPr>
          <w:rFonts w:eastAsia="Arial"/>
          <w:b/>
          <w:bCs/>
          <w:color w:val="080908"/>
          <w:rtl/>
        </w:rPr>
        <w:t>.</w:t>
      </w:r>
    </w:p>
    <w:p w14:paraId="329253B9" w14:textId="6204376C" w:rsidR="008E6FD7" w:rsidRPr="00660B92" w:rsidRDefault="001C2032" w:rsidP="0068157C">
      <w:pPr>
        <w:pStyle w:val="MsoListParagraphCxSpLast"/>
        <w:numPr>
          <w:ilvl w:val="0"/>
          <w:numId w:val="0"/>
        </w:numPr>
        <w:spacing w:before="0" w:after="0" w:line="360" w:lineRule="atLeast"/>
        <w:ind w:left="792"/>
        <w:rPr>
          <w:rFonts w:eastAsia="David"/>
          <w:rtl/>
        </w:rPr>
      </w:pPr>
      <w:bookmarkStart w:id="26" w:name="_Hlk176961325"/>
      <w:r w:rsidRPr="00660B92">
        <w:rPr>
          <w:rFonts w:eastAsia="Arial"/>
          <w:b/>
          <w:bCs/>
          <w:color w:val="080908"/>
          <w:rtl/>
        </w:rPr>
        <w:t>"אורז"</w:t>
      </w:r>
      <w:bookmarkEnd w:id="26"/>
      <w:r w:rsidRPr="00660B92">
        <w:rPr>
          <w:rFonts w:eastAsia="Arial"/>
          <w:color w:val="080908"/>
          <w:rtl/>
        </w:rPr>
        <w:t xml:space="preserve"> - לצורך מכרז זה – </w:t>
      </w:r>
      <w:bookmarkStart w:id="27" w:name="_Hlk198731068"/>
      <w:r w:rsidRPr="00660B92">
        <w:rPr>
          <w:rFonts w:eastAsia="Arial"/>
          <w:color w:val="080908"/>
          <w:rtl/>
        </w:rPr>
        <w:t xml:space="preserve">אורז לבן </w:t>
      </w:r>
      <w:r w:rsidR="00E174ED" w:rsidRPr="00660B92">
        <w:rPr>
          <w:rFonts w:eastAsia="Arial"/>
          <w:color w:val="080908"/>
          <w:rtl/>
        </w:rPr>
        <w:t>נקי מחרקים</w:t>
      </w:r>
      <w:r w:rsidRPr="00660B92">
        <w:rPr>
          <w:rFonts w:eastAsia="Arial"/>
          <w:color w:val="080908"/>
          <w:rtl/>
        </w:rPr>
        <w:t xml:space="preserve">. </w:t>
      </w:r>
      <w:r w:rsidRPr="00660B92">
        <w:rPr>
          <w:rFonts w:eastAsia="Arial"/>
          <w:rtl/>
        </w:rPr>
        <w:t xml:space="preserve">האורז יידרש להיות </w:t>
      </w:r>
      <w:r w:rsidRPr="00660B92">
        <w:rPr>
          <w:rFonts w:eastAsia="Arial"/>
          <w:color w:val="080908"/>
          <w:rtl/>
        </w:rPr>
        <w:t xml:space="preserve">בהכשר הרבנות הראשית לישראל,  </w:t>
      </w:r>
      <w:r w:rsidR="008A3B98" w:rsidRPr="00660B92">
        <w:rPr>
          <w:rFonts w:eastAsia="Arial"/>
          <w:color w:val="080908"/>
          <w:rtl/>
        </w:rPr>
        <w:t xml:space="preserve">המלאי </w:t>
      </w:r>
      <w:r w:rsidRPr="00660B92">
        <w:rPr>
          <w:rFonts w:eastAsia="Arial"/>
          <w:color w:val="080908"/>
          <w:rtl/>
        </w:rPr>
        <w:t>יידרש לעמוד  בתקן ישראלי 1208 </w:t>
      </w:r>
      <w:r w:rsidR="00E174ED" w:rsidRPr="00660B92">
        <w:rPr>
          <w:rFonts w:eastAsia="Arial"/>
          <w:color w:val="080908"/>
          <w:rtl/>
        </w:rPr>
        <w:t>ובתקן ישראלי סימון מזון ארוז מראש 1145 </w:t>
      </w:r>
      <w:r w:rsidRPr="00660B92">
        <w:rPr>
          <w:rFonts w:eastAsia="Arial"/>
          <w:color w:val="080908"/>
          <w:rtl/>
        </w:rPr>
        <w:t>ובעלי תוקף לשימוש של 9 חודשים לפחות.  </w:t>
      </w:r>
    </w:p>
    <w:p w14:paraId="32A2A37E" w14:textId="77777777" w:rsidR="008E6FD7" w:rsidRPr="00660B92" w:rsidRDefault="001C2032" w:rsidP="0068157C">
      <w:pPr>
        <w:pStyle w:val="MsoNormal0"/>
        <w:numPr>
          <w:ilvl w:val="0"/>
          <w:numId w:val="0"/>
        </w:numPr>
        <w:spacing w:line="360" w:lineRule="atLeast"/>
        <w:ind w:left="1080"/>
        <w:rPr>
          <w:rFonts w:eastAsia="David"/>
          <w:rtl/>
        </w:rPr>
      </w:pPr>
      <w:bookmarkStart w:id="28" w:name="_Hlk176961900"/>
      <w:bookmarkEnd w:id="27"/>
      <w:r w:rsidRPr="00660B92">
        <w:rPr>
          <w:rFonts w:eastAsia="Arial"/>
          <w:b/>
          <w:bCs/>
          <w:color w:val="080908"/>
          <w:rtl/>
        </w:rPr>
        <w:lastRenderedPageBreak/>
        <w:t>"מלאי שוטף תפעולי"</w:t>
      </w:r>
      <w:bookmarkEnd w:id="28"/>
      <w:r w:rsidRPr="00660B92">
        <w:rPr>
          <w:rFonts w:eastAsia="Arial"/>
          <w:color w:val="080908"/>
          <w:rtl/>
        </w:rPr>
        <w:t>-  מלאי המוחזק ע"י נותן השירותים אשר בבעלותו או המוחזק על ידו בבעלות גורם אחר שאינו המשרד.</w:t>
      </w:r>
    </w:p>
    <w:p w14:paraId="2466F6F6" w14:textId="1C1F5DB4" w:rsidR="008E6FD7" w:rsidRPr="006E3EE7" w:rsidRDefault="001C2032" w:rsidP="001C2032">
      <w:pPr>
        <w:pStyle w:val="1-"/>
        <w:numPr>
          <w:ilvl w:val="0"/>
          <w:numId w:val="173"/>
        </w:numPr>
        <w:rPr>
          <w:rtl/>
        </w:rPr>
      </w:pPr>
      <w:r w:rsidRPr="006E3EE7">
        <w:rPr>
          <w:rFonts w:hint="cs"/>
          <w:rtl/>
        </w:rPr>
        <w:t xml:space="preserve"> </w:t>
      </w:r>
      <w:bookmarkStart w:id="29" w:name="_Toc210046396"/>
      <w:r w:rsidRPr="006E3EE7">
        <w:rPr>
          <w:rFonts w:hint="cs"/>
          <w:rtl/>
        </w:rPr>
        <w:t>רקע</w:t>
      </w:r>
      <w:r w:rsidR="0068157C">
        <w:rPr>
          <w:rFonts w:hint="cs"/>
          <w:rtl/>
        </w:rPr>
        <w:t xml:space="preserve"> ושירותים נדרשים</w:t>
      </w:r>
      <w:bookmarkEnd w:id="29"/>
    </w:p>
    <w:p w14:paraId="1D1CFB35" w14:textId="5BAC343F" w:rsidR="008E6FD7" w:rsidRPr="00660B92" w:rsidRDefault="001C2032" w:rsidP="001C2032">
      <w:pPr>
        <w:pStyle w:val="MsoListParagraphCxSpFirst"/>
        <w:numPr>
          <w:ilvl w:val="0"/>
          <w:numId w:val="108"/>
        </w:numPr>
        <w:spacing w:before="0" w:after="0" w:line="360" w:lineRule="atLeast"/>
        <w:ind w:left="909" w:hanging="426"/>
        <w:rPr>
          <w:rFonts w:eastAsia="David"/>
          <w:rtl/>
        </w:rPr>
      </w:pPr>
      <w:r w:rsidRPr="00660B92">
        <w:rPr>
          <w:rFonts w:eastAsia="Arial"/>
          <w:color w:val="080908"/>
          <w:rtl/>
        </w:rPr>
        <w:t>המשרד נערך להתמודדות עם מגוון מצבי חירום שונים, בין השאר, המשרד נערך להבטיח במצבי החירום רציפות אספקת מוצרי מזון חיוניים ולצורך כך המשרד מעוניין לוודא קיום מלאי של מוצרי מזון מסוימים אשר יוחזקו כעתודות החירום של המדינה.</w:t>
      </w:r>
    </w:p>
    <w:p w14:paraId="7BDDF0CC" w14:textId="010CD8FC" w:rsidR="008E6FD7" w:rsidRPr="00660B92" w:rsidRDefault="001C2032" w:rsidP="001C2032">
      <w:pPr>
        <w:pStyle w:val="MsoListParagraphCxSpFirst"/>
        <w:numPr>
          <w:ilvl w:val="0"/>
          <w:numId w:val="108"/>
        </w:numPr>
        <w:spacing w:before="0" w:after="0" w:line="360" w:lineRule="atLeast"/>
        <w:ind w:left="909" w:hanging="426"/>
        <w:rPr>
          <w:rFonts w:eastAsia="David"/>
          <w:rtl/>
        </w:rPr>
      </w:pPr>
      <w:r w:rsidRPr="00660B92">
        <w:rPr>
          <w:rFonts w:eastAsia="Arial"/>
          <w:color w:val="080908"/>
          <w:rtl/>
        </w:rPr>
        <w:t xml:space="preserve">המשרד מבקש לרכוש שירותי  אחסון </w:t>
      </w:r>
      <w:proofErr w:type="spellStart"/>
      <w:r w:rsidRPr="00660B92">
        <w:rPr>
          <w:rFonts w:eastAsia="Arial"/>
          <w:color w:val="080908"/>
          <w:rtl/>
        </w:rPr>
        <w:t>ורענון</w:t>
      </w:r>
      <w:proofErr w:type="spellEnd"/>
      <w:r w:rsidRPr="00660B92">
        <w:rPr>
          <w:rFonts w:eastAsia="Arial"/>
          <w:color w:val="080908"/>
          <w:rtl/>
        </w:rPr>
        <w:t xml:space="preserve"> מלאי חירום של אורז בבעלות נותן השירותים, אשר ישמש את  המדינה </w:t>
      </w:r>
      <w:proofErr w:type="spellStart"/>
      <w:r w:rsidRPr="00660B92">
        <w:rPr>
          <w:rFonts w:eastAsia="Arial"/>
          <w:color w:val="080908"/>
          <w:rtl/>
        </w:rPr>
        <w:t>בעיתות</w:t>
      </w:r>
      <w:proofErr w:type="spellEnd"/>
      <w:r w:rsidRPr="00660B92">
        <w:rPr>
          <w:rFonts w:eastAsia="Arial"/>
          <w:color w:val="080908"/>
          <w:rtl/>
        </w:rPr>
        <w:t xml:space="preserve"> חירום .</w:t>
      </w:r>
      <w:r w:rsidR="007668B7" w:rsidRPr="00660B92">
        <w:rPr>
          <w:rFonts w:eastAsia="David"/>
          <w:rtl/>
        </w:rPr>
        <w:t xml:space="preserve"> יודגש כי נותן השירותים </w:t>
      </w:r>
      <w:proofErr w:type="spellStart"/>
      <w:r w:rsidR="007668B7" w:rsidRPr="00660B92">
        <w:rPr>
          <w:rFonts w:eastAsia="David"/>
          <w:rtl/>
        </w:rPr>
        <w:t>ידרש</w:t>
      </w:r>
      <w:proofErr w:type="spellEnd"/>
      <w:r w:rsidR="007668B7" w:rsidRPr="00660B92">
        <w:rPr>
          <w:rFonts w:eastAsia="David"/>
          <w:rtl/>
        </w:rPr>
        <w:t xml:space="preserve"> להחזיק את מלאי החירום בכל תקופת ההתקשרות על פי האריזות בהם זכה נותן השירותים על פי הסכם זה. </w:t>
      </w:r>
    </w:p>
    <w:p w14:paraId="1E8E576D" w14:textId="29C27FB9" w:rsidR="008E6FD7" w:rsidRPr="0084181C" w:rsidRDefault="001C2032" w:rsidP="001C2032">
      <w:pPr>
        <w:pStyle w:val="MsoListParagraphCxSpFirst"/>
        <w:numPr>
          <w:ilvl w:val="1"/>
          <w:numId w:val="110"/>
        </w:numPr>
        <w:spacing w:before="0" w:after="0" w:line="360" w:lineRule="atLeast"/>
        <w:outlineLvl w:val="2"/>
        <w:rPr>
          <w:rFonts w:eastAsia="David"/>
          <w:b/>
          <w:bCs/>
          <w:rtl/>
        </w:rPr>
      </w:pPr>
      <w:r w:rsidRPr="00660B92">
        <w:rPr>
          <w:rFonts w:eastAsia="Times New Roman"/>
          <w:color w:val="080908"/>
          <w:rtl/>
        </w:rPr>
        <w:t xml:space="preserve"> </w:t>
      </w:r>
      <w:bookmarkStart w:id="30" w:name="_Toc210046397"/>
      <w:r w:rsidRPr="0084181C">
        <w:rPr>
          <w:rFonts w:eastAsia="Arial"/>
          <w:b/>
          <w:bCs/>
          <w:color w:val="080908"/>
          <w:rtl/>
        </w:rPr>
        <w:t>כללי</w:t>
      </w:r>
      <w:bookmarkEnd w:id="30"/>
    </w:p>
    <w:p w14:paraId="55BCC4AB" w14:textId="0731F4BA" w:rsidR="008E6FD7" w:rsidRPr="007668B7" w:rsidRDefault="001C2032" w:rsidP="001C2032">
      <w:pPr>
        <w:pStyle w:val="3-"/>
        <w:numPr>
          <w:ilvl w:val="0"/>
          <w:numId w:val="109"/>
        </w:numPr>
        <w:ind w:hanging="567"/>
        <w:rPr>
          <w:rFonts w:eastAsia="David"/>
          <w:rtl/>
        </w:rPr>
      </w:pPr>
      <w:r w:rsidRPr="006E3EE7">
        <w:rPr>
          <w:rFonts w:hint="cs"/>
          <w:rtl/>
        </w:rPr>
        <w:t xml:space="preserve">נותן השירותים יידרש לאחסן ולרענן מלאי האורז בבעלותו (להלן "אחזקת מלאי"), עבור שימוש המדינה בשעת חירום, </w:t>
      </w:r>
      <w:r w:rsidRPr="0089084B">
        <w:rPr>
          <w:rFonts w:hint="cs"/>
          <w:rtl/>
        </w:rPr>
        <w:t xml:space="preserve">בכמות אשר הוצעה על ידו במכרז ואושרה ע"י המשרד ואשר תהיה לכל הפחות 1,000 טון. למשרד </w:t>
      </w:r>
      <w:r w:rsidRPr="0089084B">
        <w:rPr>
          <w:rFonts w:hint="eastAsia"/>
          <w:rtl/>
        </w:rPr>
        <w:t>זכות</w:t>
      </w:r>
      <w:r w:rsidRPr="0089084B">
        <w:rPr>
          <w:rtl/>
        </w:rPr>
        <w:t xml:space="preserve"> </w:t>
      </w:r>
      <w:r w:rsidRPr="0089084B">
        <w:rPr>
          <w:rFonts w:hint="eastAsia"/>
          <w:rtl/>
        </w:rPr>
        <w:t>ברירה</w:t>
      </w:r>
      <w:r w:rsidRPr="0089084B">
        <w:rPr>
          <w:rFonts w:hint="cs"/>
          <w:rtl/>
        </w:rPr>
        <w:t xml:space="preserve"> להגדיל </w:t>
      </w:r>
      <w:r w:rsidR="0068157C" w:rsidRPr="0089084B">
        <w:rPr>
          <w:rFonts w:hint="cs"/>
          <w:rtl/>
        </w:rPr>
        <w:t>א</w:t>
      </w:r>
      <w:r w:rsidRPr="0089084B">
        <w:rPr>
          <w:rFonts w:hint="cs"/>
          <w:rtl/>
        </w:rPr>
        <w:t>ת כמות האורז המוחזקת על ידי הזוכה במכרז זה, במשך</w:t>
      </w:r>
      <w:r w:rsidRPr="007748F3">
        <w:rPr>
          <w:rFonts w:hint="cs"/>
          <w:rtl/>
        </w:rPr>
        <w:t xml:space="preserve"> תקופת ההתקשר</w:t>
      </w:r>
      <w:r w:rsidRPr="007668B7">
        <w:rPr>
          <w:rFonts w:hint="cs"/>
          <w:rtl/>
        </w:rPr>
        <w:t>ות</w:t>
      </w:r>
      <w:r w:rsidRPr="007668B7">
        <w:rPr>
          <w:rtl/>
        </w:rPr>
        <w:t xml:space="preserve"> </w:t>
      </w:r>
      <w:r w:rsidRPr="007668B7">
        <w:rPr>
          <w:rFonts w:hint="cs"/>
          <w:rtl/>
        </w:rPr>
        <w:t>או</w:t>
      </w:r>
      <w:r w:rsidRPr="007668B7">
        <w:rPr>
          <w:rtl/>
        </w:rPr>
        <w:t xml:space="preserve"> </w:t>
      </w:r>
      <w:r w:rsidRPr="007668B7">
        <w:rPr>
          <w:rFonts w:hint="cs"/>
          <w:rtl/>
        </w:rPr>
        <w:t>חלקה</w:t>
      </w:r>
      <w:r w:rsidRPr="007668B7">
        <w:rPr>
          <w:rtl/>
        </w:rPr>
        <w:t xml:space="preserve"> </w:t>
      </w:r>
      <w:r w:rsidRPr="007668B7">
        <w:rPr>
          <w:rFonts w:hint="cs"/>
          <w:rtl/>
        </w:rPr>
        <w:t>וזאת</w:t>
      </w:r>
      <w:r w:rsidRPr="007668B7">
        <w:rPr>
          <w:rtl/>
        </w:rPr>
        <w:t xml:space="preserve"> </w:t>
      </w:r>
      <w:r w:rsidRPr="007668B7">
        <w:rPr>
          <w:rFonts w:hint="cs"/>
          <w:rtl/>
        </w:rPr>
        <w:t>בתאום</w:t>
      </w:r>
      <w:r w:rsidRPr="007668B7">
        <w:rPr>
          <w:rtl/>
        </w:rPr>
        <w:t xml:space="preserve"> </w:t>
      </w:r>
      <w:r w:rsidRPr="007668B7">
        <w:rPr>
          <w:rFonts w:hint="cs"/>
          <w:rtl/>
        </w:rPr>
        <w:t>עם</w:t>
      </w:r>
      <w:r w:rsidRPr="007668B7">
        <w:rPr>
          <w:rtl/>
        </w:rPr>
        <w:t xml:space="preserve"> </w:t>
      </w:r>
      <w:r w:rsidRPr="007668B7">
        <w:rPr>
          <w:rFonts w:hint="cs"/>
          <w:rtl/>
        </w:rPr>
        <w:t>הזוכה</w:t>
      </w:r>
      <w:r w:rsidRPr="007668B7">
        <w:rPr>
          <w:rtl/>
        </w:rPr>
        <w:t>. </w:t>
      </w:r>
    </w:p>
    <w:p w14:paraId="45D1A651" w14:textId="116ED39F" w:rsidR="008E6FD7" w:rsidRPr="0084181C" w:rsidRDefault="001C2032" w:rsidP="001C2032">
      <w:pPr>
        <w:pStyle w:val="3-"/>
        <w:numPr>
          <w:ilvl w:val="0"/>
          <w:numId w:val="109"/>
        </w:numPr>
        <w:ind w:hanging="567"/>
        <w:rPr>
          <w:rtl/>
        </w:rPr>
      </w:pPr>
      <w:r w:rsidRPr="006E3EE7">
        <w:rPr>
          <w:rFonts w:hint="cs"/>
          <w:rtl/>
        </w:rPr>
        <w:t xml:space="preserve">המלאי יאוחסן במחסני הספק הזוכה ויהיה מוכן לשימוש לא יאוחר </w:t>
      </w:r>
      <w:r w:rsidR="00DB49A5" w:rsidRPr="00DB49A5">
        <w:rPr>
          <w:rtl/>
        </w:rPr>
        <w:t>מ-60  ימים מיום הודעת הזכייה ובכפוף לחתימה על הסכם ההתקשרות</w:t>
      </w:r>
      <w:r w:rsidR="00DB49A5">
        <w:rPr>
          <w:rFonts w:hint="cs"/>
          <w:rtl/>
        </w:rPr>
        <w:t>.</w:t>
      </w:r>
      <w:r w:rsidRPr="006E3EE7">
        <w:rPr>
          <w:rFonts w:hint="cs"/>
          <w:rtl/>
        </w:rPr>
        <w:t xml:space="preserve"> יודגש כי במהלך תקופה זו המשרד ישלם רק עבור המלאי אשר הועמד בפועל לאחסון </w:t>
      </w:r>
      <w:proofErr w:type="spellStart"/>
      <w:r w:rsidRPr="006E3EE7">
        <w:rPr>
          <w:rFonts w:hint="cs"/>
          <w:rtl/>
        </w:rPr>
        <w:t>ורענון</w:t>
      </w:r>
      <w:proofErr w:type="spellEnd"/>
      <w:r w:rsidRPr="006E3EE7">
        <w:rPr>
          <w:rFonts w:hint="cs"/>
          <w:rtl/>
        </w:rPr>
        <w:t xml:space="preserve"> עבור המשרד, במחסני נותן השירותים והיה מוכן לשימוש בהתאם להוראות המכרז.</w:t>
      </w:r>
    </w:p>
    <w:p w14:paraId="16E6553C" w14:textId="4DCE0759" w:rsidR="008E6FD7" w:rsidRPr="0084181C" w:rsidRDefault="001C2032" w:rsidP="001C2032">
      <w:pPr>
        <w:pStyle w:val="3-"/>
        <w:numPr>
          <w:ilvl w:val="0"/>
          <w:numId w:val="109"/>
        </w:numPr>
        <w:ind w:hanging="567"/>
        <w:rPr>
          <w:rtl/>
        </w:rPr>
      </w:pPr>
      <w:r w:rsidRPr="006E3EE7">
        <w:rPr>
          <w:rFonts w:hint="cs"/>
          <w:rtl/>
        </w:rPr>
        <w:t>באחריות נותן השירותים  להעביר למשרד דיווחים  על  כמות  המלאי המוחזקת על ידו  עבור המשרד, כמפורט בהמשך.</w:t>
      </w:r>
    </w:p>
    <w:p w14:paraId="1C87DCBA" w14:textId="0B610E19" w:rsidR="008E6FD7" w:rsidRPr="00413332" w:rsidRDefault="001C2032" w:rsidP="001C2032">
      <w:pPr>
        <w:pStyle w:val="3-"/>
        <w:numPr>
          <w:ilvl w:val="0"/>
          <w:numId w:val="109"/>
        </w:numPr>
        <w:ind w:hanging="567"/>
        <w:rPr>
          <w:rtl/>
        </w:rPr>
      </w:pPr>
      <w:r w:rsidRPr="00413332">
        <w:rPr>
          <w:rFonts w:hint="cs"/>
          <w:rtl/>
        </w:rPr>
        <w:t xml:space="preserve">המחסנים בהם יאוחסן מלאי האורז יעמדו בכל </w:t>
      </w:r>
      <w:r w:rsidRPr="007D346C">
        <w:rPr>
          <w:rFonts w:hint="cs"/>
          <w:rtl/>
        </w:rPr>
        <w:t xml:space="preserve">דרישות נספח </w:t>
      </w:r>
      <w:r w:rsidR="007D346C" w:rsidRPr="007D346C">
        <w:rPr>
          <w:rFonts w:hint="cs"/>
          <w:rtl/>
        </w:rPr>
        <w:t>4</w:t>
      </w:r>
      <w:r w:rsidRPr="007D346C">
        <w:rPr>
          <w:rFonts w:hint="cs"/>
          <w:rtl/>
        </w:rPr>
        <w:t xml:space="preserve"> ל</w:t>
      </w:r>
      <w:r w:rsidR="007D346C" w:rsidRPr="007D346C">
        <w:rPr>
          <w:rFonts w:hint="cs"/>
          <w:rtl/>
        </w:rPr>
        <w:t>חוברת</w:t>
      </w:r>
      <w:r w:rsidR="007D346C">
        <w:rPr>
          <w:rFonts w:hint="cs"/>
          <w:rtl/>
        </w:rPr>
        <w:t xml:space="preserve"> ההצעה</w:t>
      </w:r>
      <w:r w:rsidRPr="00413332">
        <w:rPr>
          <w:rFonts w:hint="cs"/>
          <w:rtl/>
        </w:rPr>
        <w:t>- מפרט מחסן</w:t>
      </w:r>
      <w:r w:rsidR="00413332" w:rsidRPr="00413332">
        <w:rPr>
          <w:rFonts w:hint="cs"/>
          <w:rtl/>
        </w:rPr>
        <w:t xml:space="preserve"> </w:t>
      </w:r>
      <w:r w:rsidRPr="00413332">
        <w:rPr>
          <w:rFonts w:hint="cs"/>
          <w:rtl/>
        </w:rPr>
        <w:t xml:space="preserve"> לאחזקת מלאי, ויאושרו ע"י נציג המשרד.</w:t>
      </w:r>
    </w:p>
    <w:p w14:paraId="232B7EE6" w14:textId="0C366B49" w:rsidR="008E6FD7" w:rsidRPr="00D14290" w:rsidRDefault="001C2032" w:rsidP="001C2032">
      <w:pPr>
        <w:pStyle w:val="3-"/>
        <w:numPr>
          <w:ilvl w:val="0"/>
          <w:numId w:val="109"/>
        </w:numPr>
        <w:ind w:hanging="567"/>
        <w:rPr>
          <w:rtl/>
        </w:rPr>
      </w:pPr>
      <w:r w:rsidRPr="006E3EE7">
        <w:rPr>
          <w:rFonts w:hint="cs"/>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56B0014A" w14:textId="3422519A" w:rsidR="008E6FD7" w:rsidRDefault="001C2032" w:rsidP="001C2032">
      <w:pPr>
        <w:pStyle w:val="3-"/>
        <w:numPr>
          <w:ilvl w:val="0"/>
          <w:numId w:val="109"/>
        </w:numPr>
        <w:ind w:hanging="567"/>
      </w:pPr>
      <w:bookmarkStart w:id="31" w:name="_Hlk113521827"/>
      <w:r w:rsidRPr="006E3EE7">
        <w:rPr>
          <w:rFonts w:hint="cs"/>
          <w:rtl/>
        </w:rPr>
        <w:t>נותן השירותים יחזיק בכל הרישיונות, האישורים וההיתרים הנדרשים למתן השירותים לפי מכרז זה, ויעמוד בדרישות כל דין.</w:t>
      </w:r>
      <w:bookmarkEnd w:id="31"/>
    </w:p>
    <w:p w14:paraId="167ECDEC" w14:textId="15B58654" w:rsidR="002C53AD" w:rsidRPr="002E2AF1" w:rsidRDefault="001C2032" w:rsidP="001C2032">
      <w:pPr>
        <w:pStyle w:val="3-"/>
        <w:numPr>
          <w:ilvl w:val="0"/>
          <w:numId w:val="109"/>
        </w:numPr>
        <w:ind w:hanging="567"/>
      </w:pPr>
      <w:r w:rsidRPr="009A4233">
        <w:rPr>
          <w:rFonts w:hint="cs"/>
          <w:rtl/>
        </w:rPr>
        <w:t>כמות</w:t>
      </w:r>
      <w:r w:rsidRPr="008265FF">
        <w:rPr>
          <w:rFonts w:hint="cs"/>
          <w:rtl/>
        </w:rPr>
        <w:t xml:space="preserve"> המלאי שתוחזק במסגרת מכרז זה תיקבע </w:t>
      </w:r>
      <w:proofErr w:type="spellStart"/>
      <w:r w:rsidRPr="008265FF">
        <w:rPr>
          <w:rFonts w:hint="cs"/>
          <w:rtl/>
        </w:rPr>
        <w:t>במפ"ל</w:t>
      </w:r>
      <w:proofErr w:type="spellEnd"/>
      <w:r w:rsidRPr="008265FF">
        <w:rPr>
          <w:rFonts w:hint="cs"/>
          <w:rtl/>
        </w:rPr>
        <w:t xml:space="preserve"> (מסמך פנימי לבדיקה) שיאושר ע"י ועדת המכרזים של המשרד טרם המועד האחרון להגשת הצעות למכרז זה ויופקד </w:t>
      </w:r>
      <w:r w:rsidR="003921D1">
        <w:rPr>
          <w:rFonts w:hint="cs"/>
          <w:rtl/>
        </w:rPr>
        <w:t xml:space="preserve">בכספת </w:t>
      </w:r>
      <w:r w:rsidRPr="008265FF">
        <w:rPr>
          <w:rFonts w:hint="cs"/>
          <w:rtl/>
        </w:rPr>
        <w:t>טרם המועד האחרון לפתיחת ההצעות.</w:t>
      </w:r>
    </w:p>
    <w:p w14:paraId="6C0A4B5E" w14:textId="67B52C5E" w:rsidR="00C736A8" w:rsidRPr="006E3EE7" w:rsidRDefault="001C2032" w:rsidP="009A4233">
      <w:pPr>
        <w:pStyle w:val="3-"/>
        <w:pageBreakBefore/>
        <w:numPr>
          <w:ilvl w:val="0"/>
          <w:numId w:val="0"/>
        </w:numPr>
        <w:ind w:left="1440"/>
      </w:pPr>
      <w:proofErr w:type="spellStart"/>
      <w:r w:rsidRPr="006E3EE7">
        <w:rPr>
          <w:rFonts w:hint="cs"/>
          <w:rtl/>
        </w:rPr>
        <w:lastRenderedPageBreak/>
        <w:t>יצויין</w:t>
      </w:r>
      <w:proofErr w:type="spellEnd"/>
      <w:r w:rsidRPr="006E3EE7">
        <w:rPr>
          <w:rFonts w:hint="cs"/>
          <w:rtl/>
        </w:rPr>
        <w:t xml:space="preserve"> כי </w:t>
      </w:r>
      <w:proofErr w:type="spellStart"/>
      <w:r w:rsidRPr="006E3EE7">
        <w:rPr>
          <w:rFonts w:hint="cs"/>
          <w:rtl/>
        </w:rPr>
        <w:t>המפ"ל</w:t>
      </w:r>
      <w:proofErr w:type="spellEnd"/>
      <w:r w:rsidRPr="006E3EE7">
        <w:rPr>
          <w:rFonts w:hint="cs"/>
          <w:rtl/>
        </w:rPr>
        <w:t xml:space="preserve"> נקבע בהתאם להצעת המחיר ובהתאם למיקום הגיאוגרפי הנדרש למשרד בהתאם לצרכיו</w:t>
      </w:r>
      <w:r w:rsidR="00870113">
        <w:rPr>
          <w:rFonts w:hint="cs"/>
          <w:rtl/>
        </w:rPr>
        <w:t xml:space="preserve"> וזאת לאור החשיבות בפיזור הגיאוגרפי של המלאי</w:t>
      </w:r>
      <w:r w:rsidRPr="006E3EE7">
        <w:rPr>
          <w:rFonts w:hint="cs"/>
          <w:rtl/>
        </w:rPr>
        <w:t>.</w:t>
      </w:r>
    </w:p>
    <w:p w14:paraId="3181902E" w14:textId="1D59E968" w:rsidR="00193FA6" w:rsidRPr="008265FF" w:rsidRDefault="001C2032" w:rsidP="009A4233">
      <w:pPr>
        <w:pStyle w:val="3-"/>
        <w:numPr>
          <w:ilvl w:val="0"/>
          <w:numId w:val="0"/>
        </w:numPr>
        <w:ind w:left="1494"/>
        <w:rPr>
          <w:rtl/>
        </w:rPr>
      </w:pPr>
      <w:proofErr w:type="spellStart"/>
      <w:r>
        <w:rPr>
          <w:rFonts w:hint="cs"/>
          <w:rtl/>
        </w:rPr>
        <w:t>ה</w:t>
      </w:r>
      <w:r w:rsidRPr="008265FF">
        <w:rPr>
          <w:rtl/>
        </w:rPr>
        <w:t>מפ"ל</w:t>
      </w:r>
      <w:proofErr w:type="spellEnd"/>
      <w:r w:rsidRPr="008265FF">
        <w:rPr>
          <w:rtl/>
        </w:rPr>
        <w:t xml:space="preserve"> אינו מפורסם במכרז בשל רגישות המידע האמרו בו.  </w:t>
      </w:r>
    </w:p>
    <w:p w14:paraId="52EFF0A0" w14:textId="770ABEDD" w:rsidR="0047433C" w:rsidRDefault="001C2032" w:rsidP="001C2032">
      <w:pPr>
        <w:pStyle w:val="3-"/>
        <w:numPr>
          <w:ilvl w:val="0"/>
          <w:numId w:val="109"/>
        </w:numPr>
        <w:ind w:left="1476" w:hanging="567"/>
        <w:rPr>
          <w:b/>
          <w:bCs/>
        </w:rPr>
      </w:pPr>
      <w:r w:rsidRPr="009A4233">
        <w:rPr>
          <w:b/>
          <w:bCs/>
          <w:rtl/>
        </w:rPr>
        <w:t xml:space="preserve">יובהר כי המשרד </w:t>
      </w:r>
      <w:r w:rsidR="0034395C">
        <w:rPr>
          <w:rFonts w:hint="cs"/>
          <w:b/>
          <w:bCs/>
          <w:rtl/>
        </w:rPr>
        <w:t>י</w:t>
      </w:r>
      <w:r w:rsidRPr="009A4233">
        <w:rPr>
          <w:b/>
          <w:bCs/>
          <w:rtl/>
        </w:rPr>
        <w:t xml:space="preserve">פרסם מכרז פומבי </w:t>
      </w:r>
      <w:r w:rsidR="003921D1" w:rsidRPr="009A4233">
        <w:rPr>
          <w:rFonts w:hint="cs"/>
          <w:b/>
          <w:bCs/>
          <w:rtl/>
        </w:rPr>
        <w:t>ל</w:t>
      </w:r>
      <w:r w:rsidR="003921D1">
        <w:rPr>
          <w:rFonts w:hint="cs"/>
          <w:b/>
          <w:bCs/>
          <w:rtl/>
        </w:rPr>
        <w:t>מכיר</w:t>
      </w:r>
      <w:r w:rsidR="003921D1" w:rsidRPr="009A4233">
        <w:rPr>
          <w:rFonts w:hint="cs"/>
          <w:b/>
          <w:bCs/>
          <w:rtl/>
        </w:rPr>
        <w:t>ת</w:t>
      </w:r>
      <w:r w:rsidR="003921D1" w:rsidRPr="009A4233">
        <w:rPr>
          <w:b/>
          <w:bCs/>
          <w:rtl/>
        </w:rPr>
        <w:t xml:space="preserve"> </w:t>
      </w:r>
      <w:r w:rsidRPr="009A4233">
        <w:rPr>
          <w:b/>
          <w:bCs/>
          <w:rtl/>
        </w:rPr>
        <w:t xml:space="preserve">אורז בבעלות </w:t>
      </w:r>
      <w:r w:rsidRPr="009A4233">
        <w:rPr>
          <w:rFonts w:hint="cs"/>
          <w:b/>
          <w:bCs/>
          <w:rtl/>
        </w:rPr>
        <w:t>המדינה</w:t>
      </w:r>
      <w:r w:rsidRPr="009A4233">
        <w:rPr>
          <w:b/>
          <w:bCs/>
          <w:rtl/>
        </w:rPr>
        <w:t xml:space="preserve"> וכי המשרד יממש התקשרויות עם הזוכים במכרז זה, בתנאי </w:t>
      </w:r>
      <w:r w:rsidRPr="009A4233">
        <w:rPr>
          <w:rFonts w:hint="cs"/>
          <w:b/>
          <w:bCs/>
          <w:rtl/>
        </w:rPr>
        <w:t>שיתקשר עם</w:t>
      </w:r>
      <w:r w:rsidRPr="009A4233">
        <w:rPr>
          <w:b/>
          <w:bCs/>
          <w:rtl/>
        </w:rPr>
        <w:t xml:space="preserve"> זוכים במכרז </w:t>
      </w:r>
      <w:r w:rsidRPr="009A4233">
        <w:rPr>
          <w:rFonts w:hint="cs"/>
          <w:b/>
          <w:bCs/>
          <w:rtl/>
        </w:rPr>
        <w:t>ל</w:t>
      </w:r>
      <w:r w:rsidR="003921D1">
        <w:rPr>
          <w:rFonts w:hint="cs"/>
          <w:b/>
          <w:bCs/>
          <w:rtl/>
        </w:rPr>
        <w:t>מכיר</w:t>
      </w:r>
      <w:r w:rsidRPr="009A4233">
        <w:rPr>
          <w:rFonts w:hint="cs"/>
          <w:b/>
          <w:bCs/>
          <w:rtl/>
        </w:rPr>
        <w:t>ת מלאי אורז ממשלתי</w:t>
      </w:r>
      <w:r w:rsidRPr="009A4233">
        <w:rPr>
          <w:b/>
          <w:bCs/>
          <w:rtl/>
        </w:rPr>
        <w:t>, באותם היקפי מלאי.</w:t>
      </w:r>
    </w:p>
    <w:p w14:paraId="392E5584" w14:textId="3C572CA3" w:rsidR="008E6FD7" w:rsidRPr="00FB3E74" w:rsidRDefault="001C2032" w:rsidP="001C2032">
      <w:pPr>
        <w:pStyle w:val="2-"/>
        <w:keepNext w:val="0"/>
        <w:keepLines w:val="0"/>
        <w:numPr>
          <w:ilvl w:val="1"/>
          <w:numId w:val="110"/>
        </w:numPr>
        <w:spacing w:before="0" w:line="360" w:lineRule="atLeast"/>
        <w:rPr>
          <w:rFonts w:eastAsia="Times New Roman"/>
          <w:color w:val="080908"/>
          <w:sz w:val="24"/>
          <w:szCs w:val="24"/>
          <w:rtl/>
        </w:rPr>
      </w:pPr>
      <w:bookmarkStart w:id="32" w:name="_Toc210046398"/>
      <w:r w:rsidRPr="00FB3E74">
        <w:rPr>
          <w:rFonts w:eastAsia="Times New Roman"/>
          <w:color w:val="080908"/>
          <w:sz w:val="24"/>
          <w:szCs w:val="24"/>
          <w:rtl/>
        </w:rPr>
        <w:t>דרישות לאחסון המלאי</w:t>
      </w:r>
      <w:bookmarkEnd w:id="32"/>
    </w:p>
    <w:p w14:paraId="4193766E" w14:textId="11CA22B1" w:rsidR="008E6FD7" w:rsidRPr="0084181C" w:rsidRDefault="001C2032" w:rsidP="001C2032">
      <w:pPr>
        <w:pStyle w:val="2-"/>
        <w:keepNext w:val="0"/>
        <w:keepLines w:val="0"/>
        <w:numPr>
          <w:ilvl w:val="0"/>
          <w:numId w:val="111"/>
        </w:numPr>
        <w:spacing w:before="0" w:line="360" w:lineRule="atLeast"/>
        <w:ind w:left="1900" w:hanging="709"/>
        <w:outlineLvl w:val="9"/>
        <w:rPr>
          <w:rFonts w:eastAsia="Arial"/>
          <w:b w:val="0"/>
          <w:bCs w:val="0"/>
          <w:color w:val="080908"/>
          <w:spacing w:val="0"/>
          <w:sz w:val="24"/>
          <w:szCs w:val="24"/>
          <w:rtl/>
        </w:rPr>
      </w:pPr>
      <w:r w:rsidRPr="0084181C">
        <w:rPr>
          <w:rFonts w:eastAsia="Arial"/>
          <w:b w:val="0"/>
          <w:bCs w:val="0"/>
          <w:color w:val="080908"/>
          <w:spacing w:val="0"/>
          <w:sz w:val="24"/>
          <w:szCs w:val="24"/>
          <w:rtl/>
        </w:rPr>
        <w:t xml:space="preserve">מלאי האורז יאוחסן במשך כל תקופת ההתקשרות במחסנים שאושרו ע"י המשרד לאחר שנבדקה עמידתם בדרישות המכרז בכלל וכמפורט בנספח </w:t>
      </w:r>
      <w:r w:rsidR="007D346C" w:rsidRPr="0084181C">
        <w:rPr>
          <w:rFonts w:eastAsia="Arial"/>
          <w:b w:val="0"/>
          <w:bCs w:val="0"/>
          <w:color w:val="080908"/>
          <w:spacing w:val="0"/>
          <w:sz w:val="24"/>
          <w:szCs w:val="24"/>
          <w:rtl/>
        </w:rPr>
        <w:t>4 לחוברת ההצעה</w:t>
      </w:r>
      <w:r w:rsidRPr="0084181C">
        <w:rPr>
          <w:rFonts w:eastAsia="Arial"/>
          <w:b w:val="0"/>
          <w:bCs w:val="0"/>
          <w:color w:val="080908"/>
          <w:spacing w:val="0"/>
          <w:sz w:val="24"/>
          <w:szCs w:val="24"/>
          <w:rtl/>
        </w:rPr>
        <w:t xml:space="preserve"> (להלן: "מחסן היעד"). המלאי יונח על גבי משטחים אשר יונחו על מדפים או על משטחים שיונחו על הריצפה, בצורה מסודרת, ובתנאי שהמלאי יהיה מוגן מהצפות ו/או ממזיקים , כשהוא ארוז </w:t>
      </w:r>
      <w:r w:rsidR="003921D1" w:rsidRPr="0084181C">
        <w:rPr>
          <w:rFonts w:eastAsia="Arial"/>
          <w:b w:val="0"/>
          <w:bCs w:val="0"/>
          <w:color w:val="080908"/>
          <w:spacing w:val="0"/>
          <w:sz w:val="24"/>
          <w:szCs w:val="24"/>
          <w:rtl/>
        </w:rPr>
        <w:t xml:space="preserve">בהתאם לאריזות שנקבעו </w:t>
      </w:r>
      <w:proofErr w:type="spellStart"/>
      <w:r w:rsidR="003921D1" w:rsidRPr="0084181C">
        <w:rPr>
          <w:rFonts w:eastAsia="Arial"/>
          <w:b w:val="0"/>
          <w:bCs w:val="0"/>
          <w:color w:val="080908"/>
          <w:spacing w:val="0"/>
          <w:sz w:val="24"/>
          <w:szCs w:val="24"/>
          <w:rtl/>
        </w:rPr>
        <w:t>לזוכה</w:t>
      </w:r>
      <w:r w:rsidRPr="0084181C">
        <w:rPr>
          <w:rFonts w:eastAsia="Arial"/>
          <w:b w:val="0"/>
          <w:bCs w:val="0"/>
          <w:color w:val="080908"/>
          <w:spacing w:val="0"/>
          <w:sz w:val="24"/>
          <w:szCs w:val="24"/>
          <w:rtl/>
        </w:rPr>
        <w:t>ויובטח</w:t>
      </w:r>
      <w:proofErr w:type="spellEnd"/>
      <w:r w:rsidRPr="0084181C">
        <w:rPr>
          <w:rFonts w:eastAsia="Arial"/>
          <w:b w:val="0"/>
          <w:bCs w:val="0"/>
          <w:color w:val="080908"/>
          <w:spacing w:val="0"/>
          <w:sz w:val="24"/>
          <w:szCs w:val="24"/>
          <w:rtl/>
        </w:rPr>
        <w:t xml:space="preserve"> שמועד התפוגה שלו לא יפחת מ-9 חודשים בכל רגע נתון.</w:t>
      </w:r>
    </w:p>
    <w:p w14:paraId="6A8D29BD" w14:textId="77777777" w:rsidR="00FB3E74" w:rsidRDefault="001C2032" w:rsidP="001C2032">
      <w:pPr>
        <w:pStyle w:val="2-"/>
        <w:keepNext w:val="0"/>
        <w:keepLines w:val="0"/>
        <w:numPr>
          <w:ilvl w:val="0"/>
          <w:numId w:val="111"/>
        </w:numPr>
        <w:spacing w:before="0" w:line="360" w:lineRule="atLeast"/>
        <w:ind w:left="1901" w:hanging="709"/>
        <w:outlineLvl w:val="9"/>
        <w:rPr>
          <w:rFonts w:eastAsia="Arial"/>
          <w:b w:val="0"/>
          <w:bCs w:val="0"/>
          <w:color w:val="080908"/>
          <w:spacing w:val="0"/>
          <w:sz w:val="24"/>
          <w:szCs w:val="24"/>
        </w:rPr>
      </w:pPr>
      <w:bookmarkStart w:id="33" w:name="_Hlk173060294"/>
      <w:r w:rsidRPr="0084181C">
        <w:rPr>
          <w:rFonts w:eastAsia="Arial"/>
          <w:b w:val="0"/>
          <w:bCs w:val="0"/>
          <w:color w:val="080908"/>
          <w:spacing w:val="0"/>
          <w:sz w:val="24"/>
          <w:szCs w:val="24"/>
          <w:rtl/>
        </w:rPr>
        <w:t xml:space="preserve">ככל שנותן השירותים יבקש להחליף את המחסן בו מאוחסן מלאי החירום למחסן אחר באותו האזור בו אושרה זכייתו, יוכל להחליפו וזאת בהתאם לאישור מראש ובכתב של המשרד. ככל שנותן השירותים יבקש להחליף מחסן לאזור אחר, שאינו האזור בו אושרה זכייתו, </w:t>
      </w:r>
      <w:proofErr w:type="spellStart"/>
      <w:r w:rsidRPr="0084181C">
        <w:rPr>
          <w:rFonts w:eastAsia="Arial"/>
          <w:b w:val="0"/>
          <w:bCs w:val="0"/>
          <w:color w:val="080908"/>
          <w:spacing w:val="0"/>
          <w:sz w:val="24"/>
          <w:szCs w:val="24"/>
          <w:rtl/>
        </w:rPr>
        <w:t>ידרש</w:t>
      </w:r>
      <w:proofErr w:type="spellEnd"/>
      <w:r w:rsidRPr="0084181C">
        <w:rPr>
          <w:rFonts w:eastAsia="Arial"/>
          <w:b w:val="0"/>
          <w:bCs w:val="0"/>
          <w:color w:val="080908"/>
          <w:spacing w:val="0"/>
          <w:sz w:val="24"/>
          <w:szCs w:val="24"/>
          <w:rtl/>
        </w:rPr>
        <w:t xml:space="preserve"> לבקש אישור </w:t>
      </w:r>
      <w:r w:rsidR="00C965E0" w:rsidRPr="0084181C">
        <w:rPr>
          <w:rFonts w:eastAsia="Arial"/>
          <w:b w:val="0"/>
          <w:bCs w:val="0"/>
          <w:color w:val="080908"/>
          <w:spacing w:val="0"/>
          <w:sz w:val="24"/>
          <w:szCs w:val="24"/>
          <w:rtl/>
        </w:rPr>
        <w:t>מראש ובכתב של המשרד</w:t>
      </w:r>
      <w:r w:rsidRPr="0084181C">
        <w:rPr>
          <w:rFonts w:eastAsia="Arial"/>
          <w:b w:val="0"/>
          <w:bCs w:val="0"/>
          <w:color w:val="080908"/>
          <w:spacing w:val="0"/>
          <w:sz w:val="24"/>
          <w:szCs w:val="24"/>
          <w:rtl/>
        </w:rPr>
        <w:t xml:space="preserve"> וזאת בהתאם לנימוקים מיוחדים שיוצגו ובכפוף לאישור</w:t>
      </w:r>
      <w:r w:rsidR="00C965E0" w:rsidRPr="0084181C">
        <w:rPr>
          <w:rFonts w:eastAsia="Arial"/>
          <w:b w:val="0"/>
          <w:bCs w:val="0"/>
          <w:color w:val="080908"/>
          <w:spacing w:val="0"/>
          <w:sz w:val="24"/>
          <w:szCs w:val="24"/>
          <w:rtl/>
        </w:rPr>
        <w:t xml:space="preserve"> המשרד</w:t>
      </w:r>
      <w:r w:rsidRPr="0084181C">
        <w:rPr>
          <w:rFonts w:eastAsia="Arial"/>
          <w:b w:val="0"/>
          <w:bCs w:val="0"/>
          <w:color w:val="080908"/>
          <w:spacing w:val="0"/>
          <w:sz w:val="24"/>
          <w:szCs w:val="24"/>
          <w:rtl/>
        </w:rPr>
        <w:t xml:space="preserve"> ולשיקול דעת</w:t>
      </w:r>
      <w:r w:rsidR="00C965E0" w:rsidRPr="0084181C">
        <w:rPr>
          <w:rFonts w:eastAsia="Arial"/>
          <w:b w:val="0"/>
          <w:bCs w:val="0"/>
          <w:color w:val="080908"/>
          <w:spacing w:val="0"/>
          <w:sz w:val="24"/>
          <w:szCs w:val="24"/>
          <w:rtl/>
        </w:rPr>
        <w:t>ו</w:t>
      </w:r>
      <w:r w:rsidRPr="0084181C">
        <w:rPr>
          <w:rFonts w:eastAsia="Arial"/>
          <w:b w:val="0"/>
          <w:bCs w:val="0"/>
          <w:color w:val="080908"/>
          <w:spacing w:val="0"/>
          <w:sz w:val="24"/>
          <w:szCs w:val="24"/>
          <w:rtl/>
        </w:rPr>
        <w:t xml:space="preserve"> הבלעדי. יוער כי האמור יחול הן במידה ובקשת החלפת המחסן תהא מצד נותן השירותים והן במידה והבקשה תהא לדרישת </w:t>
      </w:r>
    </w:p>
    <w:p w14:paraId="51332CC2" w14:textId="5292F350" w:rsidR="008E6FD7" w:rsidRPr="0084181C" w:rsidRDefault="001C2032" w:rsidP="004F19F4">
      <w:pPr>
        <w:pStyle w:val="2-"/>
        <w:keepNext w:val="0"/>
        <w:keepLines w:val="0"/>
        <w:numPr>
          <w:ilvl w:val="0"/>
          <w:numId w:val="0"/>
        </w:numPr>
        <w:spacing w:before="0" w:line="360" w:lineRule="atLeast"/>
        <w:ind w:left="1901"/>
        <w:outlineLvl w:val="9"/>
        <w:rPr>
          <w:rFonts w:eastAsia="Arial"/>
          <w:b w:val="0"/>
          <w:bCs w:val="0"/>
          <w:color w:val="080908"/>
          <w:spacing w:val="0"/>
          <w:sz w:val="24"/>
          <w:szCs w:val="24"/>
          <w:rtl/>
        </w:rPr>
      </w:pPr>
      <w:r w:rsidRPr="0084181C">
        <w:rPr>
          <w:rFonts w:eastAsia="Arial"/>
          <w:b w:val="0"/>
          <w:bCs w:val="0"/>
          <w:color w:val="080908"/>
          <w:spacing w:val="0"/>
          <w:sz w:val="24"/>
          <w:szCs w:val="24"/>
          <w:rtl/>
        </w:rPr>
        <w:t>המשרד.  </w:t>
      </w:r>
      <w:bookmarkEnd w:id="33"/>
    </w:p>
    <w:p w14:paraId="3348DD4D" w14:textId="6679BA5D" w:rsidR="008E6FD7" w:rsidRPr="0084181C"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84181C">
        <w:rPr>
          <w:rFonts w:eastAsia="Arial"/>
          <w:b w:val="0"/>
          <w:bCs w:val="0"/>
          <w:color w:val="080908"/>
          <w:spacing w:val="0"/>
          <w:sz w:val="24"/>
          <w:szCs w:val="24"/>
          <w:rtl/>
        </w:rPr>
        <w:t>נותן  השירותים יהיה אחראי כלפי המשרד בדבר יציבות מלאי האורז אשר יערם  על המשטחים במחסן.</w:t>
      </w:r>
    </w:p>
    <w:p w14:paraId="0D5EB01D" w14:textId="0E68A43B" w:rsidR="008E6FD7" w:rsidRPr="0084181C"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84181C">
        <w:rPr>
          <w:rFonts w:eastAsia="Arial"/>
          <w:b w:val="0"/>
          <w:bCs w:val="0"/>
          <w:color w:val="080908"/>
          <w:spacing w:val="0"/>
          <w:sz w:val="24"/>
          <w:szCs w:val="24"/>
          <w:rtl/>
        </w:rPr>
        <w:t>על הזוכה לשאת בכל התשלומים החלים על פי דין על אחסון מלאי, וכן יחזיק בכל הרישיונות, האישורים וההיתרים הנדרשים לתפעול עסקו ולקיום תנאי מכרז זה.</w:t>
      </w:r>
    </w:p>
    <w:p w14:paraId="0496F38C" w14:textId="470EB019" w:rsidR="008E6FD7" w:rsidRPr="0084181C"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84181C">
        <w:rPr>
          <w:rFonts w:eastAsia="Arial"/>
          <w:b w:val="0"/>
          <w:bCs w:val="0"/>
          <w:color w:val="080908"/>
          <w:spacing w:val="0"/>
          <w:sz w:val="24"/>
          <w:szCs w:val="24"/>
          <w:rtl/>
        </w:rPr>
        <w:t>נותן השירותים יאחסן את המלאי בתנאי ניקיון,</w:t>
      </w:r>
      <w:r w:rsidR="009F0544" w:rsidRPr="0084181C">
        <w:rPr>
          <w:rFonts w:eastAsia="Arial"/>
          <w:b w:val="0"/>
          <w:bCs w:val="0"/>
          <w:color w:val="080908"/>
          <w:spacing w:val="0"/>
          <w:sz w:val="24"/>
          <w:szCs w:val="24"/>
          <w:rtl/>
        </w:rPr>
        <w:t xml:space="preserve"> סדר,</w:t>
      </w:r>
      <w:r w:rsidRPr="0084181C">
        <w:rPr>
          <w:rFonts w:eastAsia="Arial"/>
          <w:b w:val="0"/>
          <w:bCs w:val="0"/>
          <w:color w:val="080908"/>
          <w:spacing w:val="0"/>
          <w:sz w:val="24"/>
          <w:szCs w:val="24"/>
          <w:rtl/>
        </w:rPr>
        <w:t xml:space="preserve"> טמפרטורה ואוורור מתאימים להבטחת איכות המלאי ותקינותו, ויטפל בו באופן שהמלאי יישמר במצב תקין ולא יתקלקל לרבות הדברת מזיקים ומניעת לחות.</w:t>
      </w:r>
    </w:p>
    <w:p w14:paraId="2E09FF60" w14:textId="40B4F0D2" w:rsidR="002C53AD"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84181C">
        <w:rPr>
          <w:rFonts w:eastAsia="Arial"/>
          <w:b w:val="0"/>
          <w:bCs w:val="0"/>
          <w:color w:val="080908"/>
          <w:spacing w:val="0"/>
          <w:sz w:val="24"/>
          <w:szCs w:val="24"/>
          <w:rtl/>
        </w:rPr>
        <w:t>נותן השירותים לא יהיה רשאי להעביר את מלאי</w:t>
      </w:r>
      <w:r w:rsidR="004B3980" w:rsidRPr="0084181C">
        <w:rPr>
          <w:rFonts w:eastAsia="Arial"/>
          <w:b w:val="0"/>
          <w:bCs w:val="0"/>
          <w:color w:val="080908"/>
          <w:spacing w:val="0"/>
          <w:sz w:val="24"/>
          <w:szCs w:val="24"/>
          <w:rtl/>
        </w:rPr>
        <w:t xml:space="preserve"> החירום</w:t>
      </w:r>
      <w:r w:rsidRPr="0084181C">
        <w:rPr>
          <w:rFonts w:eastAsia="Arial"/>
          <w:b w:val="0"/>
          <w:bCs w:val="0"/>
          <w:color w:val="080908"/>
          <w:spacing w:val="0"/>
          <w:sz w:val="24"/>
          <w:szCs w:val="24"/>
          <w:rtl/>
        </w:rPr>
        <w:t xml:space="preserve"> מהמחסנים שאושרו לצורך מכרז זה לכל מקום אחר ובכלל זה למחסנים אחרים, ללא קבלת אישור </w:t>
      </w:r>
      <w:r w:rsidR="004B3980" w:rsidRPr="0084181C">
        <w:rPr>
          <w:rFonts w:eastAsia="Arial"/>
          <w:b w:val="0"/>
          <w:bCs w:val="0"/>
          <w:color w:val="080908"/>
          <w:spacing w:val="0"/>
          <w:sz w:val="24"/>
          <w:szCs w:val="24"/>
          <w:rtl/>
        </w:rPr>
        <w:t>היחידה המקצועית מראש ובכתב בהתאם לשיקולי המשרד</w:t>
      </w:r>
      <w:r w:rsidRPr="0084181C">
        <w:rPr>
          <w:rFonts w:eastAsia="Arial"/>
          <w:b w:val="0"/>
          <w:bCs w:val="0"/>
          <w:color w:val="080908"/>
          <w:spacing w:val="0"/>
          <w:sz w:val="24"/>
          <w:szCs w:val="24"/>
          <w:rtl/>
        </w:rPr>
        <w:t xml:space="preserve">. מלאי שיאוחסן במחסן שלא אושר מראש ע"י המשרד </w:t>
      </w:r>
      <w:r w:rsidR="004B3980" w:rsidRPr="0084181C">
        <w:rPr>
          <w:rFonts w:eastAsia="Arial"/>
          <w:b w:val="0"/>
          <w:bCs w:val="0"/>
          <w:color w:val="080908"/>
          <w:spacing w:val="0"/>
          <w:sz w:val="24"/>
          <w:szCs w:val="24"/>
          <w:rtl/>
        </w:rPr>
        <w:t>לא ישלם המשרד עבור אותו המלאי ויהא זכאי להפעיל פיצוי מוסכם במפורט במכרז זה יחד עם זאת המשרד יוכל להשתמש בו כמלאי חירום במידת הצורך</w:t>
      </w:r>
    </w:p>
    <w:p w14:paraId="6EF476F1" w14:textId="38C9F6D3" w:rsidR="000E666C" w:rsidRPr="004F19F4"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4F19F4">
        <w:rPr>
          <w:rFonts w:eastAsia="Arial"/>
          <w:b w:val="0"/>
          <w:bCs w:val="0"/>
          <w:color w:val="080908"/>
          <w:spacing w:val="0"/>
          <w:sz w:val="24"/>
          <w:szCs w:val="24"/>
          <w:rtl/>
        </w:rPr>
        <w:lastRenderedPageBreak/>
        <w:t xml:space="preserve">לאחר חתימת ההסכם ובעת העמדת מלאי האורז לאחסון עבור המדינה  כאמור בהסכם זה, ימסור נותן  השירותים דיווח על פרטי  האחסון בפורמט שייקבע ע"י המשרד כאמור בנספח ח' למפרט המכרז. יובהר כי המשרד רשאי לשנות את נוסח הנספח מעת לעת ובכפוף </w:t>
      </w:r>
      <w:proofErr w:type="spellStart"/>
      <w:r w:rsidRPr="004F19F4">
        <w:rPr>
          <w:rFonts w:eastAsia="Arial"/>
          <w:b w:val="0"/>
          <w:bCs w:val="0"/>
          <w:color w:val="080908"/>
          <w:spacing w:val="0"/>
          <w:sz w:val="24"/>
          <w:szCs w:val="24"/>
          <w:rtl/>
        </w:rPr>
        <w:t>לצורכיו</w:t>
      </w:r>
      <w:proofErr w:type="spellEnd"/>
      <w:r w:rsidRPr="004F19F4">
        <w:rPr>
          <w:rFonts w:eastAsia="Arial"/>
          <w:b w:val="0"/>
          <w:bCs w:val="0"/>
          <w:color w:val="080908"/>
          <w:spacing w:val="0"/>
          <w:sz w:val="24"/>
          <w:szCs w:val="24"/>
          <w:rtl/>
        </w:rPr>
        <w:t xml:space="preserve">. כמו כן, המשרד יהא רשאי לדרוש את הנספח במהלך ההתקשרות,  ביחס לאותה התקופה שתקבע ע"י המשרד ובהתאם להנחיותיו.  </w:t>
      </w:r>
    </w:p>
    <w:p w14:paraId="161BEF5B" w14:textId="18546B26" w:rsidR="008E6FD7" w:rsidRPr="00CF5325"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r w:rsidRPr="00CF5325">
        <w:rPr>
          <w:rFonts w:eastAsia="Arial"/>
          <w:b w:val="0"/>
          <w:bCs w:val="0"/>
          <w:color w:val="080908"/>
          <w:spacing w:val="0"/>
          <w:sz w:val="24"/>
          <w:szCs w:val="24"/>
          <w:rtl/>
        </w:rPr>
        <w:t xml:space="preserve">הזוכה יהיה מוכן לשינוע מלאי האורז לפי דרישת המשרד, בתוך 24 שעות מהודעת המשרד כאמור </w:t>
      </w:r>
      <w:r w:rsidR="009F0544" w:rsidRPr="00CF5325">
        <w:rPr>
          <w:rFonts w:eastAsia="Arial"/>
          <w:b w:val="0"/>
          <w:bCs w:val="0"/>
          <w:color w:val="080908"/>
          <w:spacing w:val="0"/>
          <w:sz w:val="24"/>
          <w:szCs w:val="24"/>
          <w:rtl/>
        </w:rPr>
        <w:t>במפרט זה.</w:t>
      </w:r>
    </w:p>
    <w:p w14:paraId="48BA4329" w14:textId="41D39CD0" w:rsidR="008E6FD7" w:rsidRPr="00CF5325"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tl/>
        </w:rPr>
      </w:pPr>
      <w:bookmarkStart w:id="34" w:name="_Hlk84498244"/>
      <w:r w:rsidRPr="00CF5325">
        <w:rPr>
          <w:rFonts w:eastAsia="Arial"/>
          <w:b w:val="0"/>
          <w:bCs w:val="0"/>
          <w:color w:val="080908"/>
          <w:spacing w:val="0"/>
          <w:sz w:val="24"/>
          <w:szCs w:val="24"/>
          <w:rtl/>
        </w:rPr>
        <w:t xml:space="preserve"> יובהר כי הזוכה לא יאחסן במחסן שבו יאוחסן מלאי החירום, כל חומר אחר העלול לגרום נזק למלאי החירום נשוא מכרז זה.</w:t>
      </w:r>
      <w:bookmarkEnd w:id="34"/>
    </w:p>
    <w:p w14:paraId="2CAF5237" w14:textId="43BCF83E" w:rsidR="008E6FD7" w:rsidRPr="00CF5325" w:rsidRDefault="001C2032" w:rsidP="001C2032">
      <w:pPr>
        <w:pStyle w:val="2-"/>
        <w:keepNext w:val="0"/>
        <w:keepLines w:val="0"/>
        <w:numPr>
          <w:ilvl w:val="0"/>
          <w:numId w:val="112"/>
        </w:numPr>
        <w:spacing w:before="0" w:line="360" w:lineRule="atLeast"/>
        <w:ind w:left="1617" w:hanging="709"/>
        <w:outlineLvl w:val="9"/>
        <w:rPr>
          <w:rFonts w:eastAsia="Arial"/>
          <w:b w:val="0"/>
          <w:bCs w:val="0"/>
          <w:color w:val="080908"/>
          <w:spacing w:val="0"/>
          <w:sz w:val="24"/>
          <w:szCs w:val="24"/>
        </w:rPr>
      </w:pPr>
      <w:r w:rsidRPr="00CF5325">
        <w:rPr>
          <w:rFonts w:eastAsia="Arial"/>
          <w:b w:val="0"/>
          <w:bCs w:val="0"/>
          <w:color w:val="080908"/>
          <w:spacing w:val="0"/>
          <w:sz w:val="24"/>
          <w:szCs w:val="24"/>
          <w:rtl/>
        </w:rPr>
        <w:t>בכל מקרה של תקלה, קלקול או פגם במחסן, הגורם להוצאתו מכלל שימוש, של המחסן או של המלאי, הזוכה יודיע על כך בכתב למשרד, מיד עם היוודע התקלה ויפעל בהתאם להוראות המשרד.</w:t>
      </w:r>
    </w:p>
    <w:p w14:paraId="5CF1C50C" w14:textId="31D47917" w:rsidR="008E6FD7" w:rsidRPr="002E2AF1" w:rsidRDefault="001C2032" w:rsidP="001C2032">
      <w:pPr>
        <w:pStyle w:val="2-"/>
        <w:keepNext w:val="0"/>
        <w:keepLines w:val="0"/>
        <w:numPr>
          <w:ilvl w:val="1"/>
          <w:numId w:val="110"/>
        </w:numPr>
        <w:spacing w:line="360" w:lineRule="atLeast"/>
        <w:ind w:hanging="520"/>
        <w:rPr>
          <w:rFonts w:eastAsia="Times New Roman"/>
          <w:color w:val="080908"/>
          <w:sz w:val="32"/>
          <w:szCs w:val="32"/>
          <w:rtl/>
        </w:rPr>
      </w:pPr>
      <w:bookmarkStart w:id="35" w:name="_Toc210046399"/>
      <w:r w:rsidRPr="002E2AF1">
        <w:rPr>
          <w:rFonts w:eastAsia="Times New Roman"/>
          <w:color w:val="080908"/>
          <w:sz w:val="32"/>
          <w:szCs w:val="32"/>
          <w:rtl/>
        </w:rPr>
        <w:t xml:space="preserve">דרישות </w:t>
      </w:r>
      <w:proofErr w:type="spellStart"/>
      <w:r w:rsidRPr="002E2AF1">
        <w:rPr>
          <w:rFonts w:eastAsia="Times New Roman"/>
          <w:color w:val="080908"/>
          <w:sz w:val="32"/>
          <w:szCs w:val="32"/>
          <w:rtl/>
        </w:rPr>
        <w:t>לרענון</w:t>
      </w:r>
      <w:proofErr w:type="spellEnd"/>
      <w:r w:rsidRPr="002E2AF1">
        <w:rPr>
          <w:rFonts w:eastAsia="Times New Roman"/>
          <w:color w:val="080908"/>
          <w:sz w:val="32"/>
          <w:szCs w:val="32"/>
          <w:rtl/>
        </w:rPr>
        <w:t xml:space="preserve"> המלאי</w:t>
      </w:r>
      <w:bookmarkEnd w:id="35"/>
    </w:p>
    <w:p w14:paraId="4221389F" w14:textId="6F1DCC6C" w:rsidR="008E6FD7" w:rsidRPr="006E3EE7" w:rsidRDefault="001C2032" w:rsidP="001C2032">
      <w:pPr>
        <w:pStyle w:val="3-"/>
        <w:numPr>
          <w:ilvl w:val="0"/>
          <w:numId w:val="113"/>
        </w:numPr>
        <w:ind w:left="1476" w:hanging="567"/>
        <w:rPr>
          <w:rFonts w:eastAsia="David"/>
          <w:rtl/>
        </w:rPr>
      </w:pPr>
      <w:r w:rsidRPr="006E3EE7">
        <w:rPr>
          <w:rFonts w:hint="cs"/>
          <w:rtl/>
        </w:rPr>
        <w:t xml:space="preserve">במשך תוקפו של ההסכם, יהיה על הספק לרענן מפעם לפעם את המלאי שהוא מחזיק </w:t>
      </w:r>
      <w:proofErr w:type="spellStart"/>
      <w:r w:rsidRPr="006E3EE7">
        <w:rPr>
          <w:rFonts w:hint="cs"/>
          <w:rtl/>
        </w:rPr>
        <w:t>מכח</w:t>
      </w:r>
      <w:proofErr w:type="spellEnd"/>
      <w:r w:rsidRPr="006E3EE7">
        <w:rPr>
          <w:rFonts w:hint="cs"/>
          <w:rtl/>
        </w:rPr>
        <w:t xml:space="preserve"> מכרז זה, באופן שיאפשר  שמירה מיטבית על טיבו התקין  במשך תקופת האחסון כאמור במפרט המכרז ועפ"י תנאי ההסכם המצורף למכרז זה.</w:t>
      </w:r>
    </w:p>
    <w:p w14:paraId="0F860EBF" w14:textId="49022136" w:rsidR="008E6FD7" w:rsidRPr="006E3EE7" w:rsidRDefault="001C2032" w:rsidP="001C2032">
      <w:pPr>
        <w:pStyle w:val="3-"/>
        <w:numPr>
          <w:ilvl w:val="0"/>
          <w:numId w:val="113"/>
        </w:numPr>
        <w:ind w:left="1476" w:hanging="567"/>
        <w:rPr>
          <w:rFonts w:eastAsia="David"/>
          <w:rtl/>
        </w:rPr>
      </w:pPr>
      <w:r w:rsidRPr="006E3EE7">
        <w:rPr>
          <w:rFonts w:hint="cs"/>
          <w:rtl/>
        </w:rPr>
        <w:t xml:space="preserve">כל מלאי האורז שיאוחסן יהיה טוב לשימוש לתקופה שלא תפחת מ-9  חודשים </w:t>
      </w:r>
      <w:r w:rsidRPr="006E3EE7">
        <w:rPr>
          <w:rFonts w:hint="cs"/>
          <w:u w:val="single" w:color="080908"/>
          <w:rtl/>
        </w:rPr>
        <w:t>בכל זמן נתון</w:t>
      </w:r>
      <w:r w:rsidRPr="006E3EE7">
        <w:rPr>
          <w:rFonts w:hint="cs"/>
          <w:rtl/>
        </w:rPr>
        <w:t>.</w:t>
      </w:r>
    </w:p>
    <w:p w14:paraId="24F066D7" w14:textId="582BB486" w:rsidR="008E6FD7" w:rsidRPr="006E3EE7" w:rsidRDefault="001C2032" w:rsidP="001C2032">
      <w:pPr>
        <w:pStyle w:val="3-"/>
        <w:numPr>
          <w:ilvl w:val="0"/>
          <w:numId w:val="113"/>
        </w:numPr>
        <w:ind w:left="1476" w:hanging="567"/>
        <w:rPr>
          <w:rFonts w:eastAsia="David"/>
          <w:rtl/>
        </w:rPr>
      </w:pPr>
      <w:r w:rsidRPr="006E3EE7">
        <w:rPr>
          <w:rFonts w:hint="cs"/>
          <w:rtl/>
        </w:rPr>
        <w:t xml:space="preserve">טיב האורז וסוג האריזות יהיה בהתאם לדרישות המפורטות </w:t>
      </w:r>
      <w:r w:rsidR="005C6DBD">
        <w:rPr>
          <w:rFonts w:hint="cs"/>
          <w:u w:val="single" w:color="080908"/>
          <w:rtl/>
        </w:rPr>
        <w:t>במפרט זה</w:t>
      </w:r>
      <w:r w:rsidRPr="006E3EE7">
        <w:rPr>
          <w:rFonts w:hint="cs"/>
          <w:rtl/>
        </w:rPr>
        <w:t>.</w:t>
      </w:r>
    </w:p>
    <w:p w14:paraId="35A61B73" w14:textId="25B944F2" w:rsidR="008E6FD7" w:rsidRPr="006E3EE7" w:rsidRDefault="001C2032" w:rsidP="001C2032">
      <w:pPr>
        <w:pStyle w:val="3-"/>
        <w:numPr>
          <w:ilvl w:val="0"/>
          <w:numId w:val="113"/>
        </w:numPr>
        <w:ind w:left="1476" w:hanging="567"/>
        <w:rPr>
          <w:rFonts w:eastAsia="David"/>
          <w:rtl/>
        </w:rPr>
      </w:pPr>
      <w:r w:rsidRPr="006E3EE7">
        <w:rPr>
          <w:rFonts w:hint="cs"/>
          <w:rtl/>
        </w:rPr>
        <w:t xml:space="preserve">על נותן השירותים לספק ציוד פריקה וטעינה תקינים הדרושים לביצוע אחסון </w:t>
      </w:r>
      <w:proofErr w:type="spellStart"/>
      <w:r w:rsidRPr="006E3EE7">
        <w:rPr>
          <w:rFonts w:hint="cs"/>
          <w:rtl/>
        </w:rPr>
        <w:t>ורענון</w:t>
      </w:r>
      <w:proofErr w:type="spellEnd"/>
      <w:r w:rsidRPr="006E3EE7">
        <w:rPr>
          <w:rFonts w:hint="cs"/>
          <w:rtl/>
        </w:rPr>
        <w:t xml:space="preserve"> מלאי החירום  כנדרש במכרז.</w:t>
      </w:r>
    </w:p>
    <w:p w14:paraId="4077E059" w14:textId="7D057BE4" w:rsidR="008E6FD7" w:rsidRPr="002E2AF1" w:rsidRDefault="001C2032" w:rsidP="001C2032">
      <w:pPr>
        <w:pStyle w:val="2-"/>
        <w:numPr>
          <w:ilvl w:val="1"/>
          <w:numId w:val="110"/>
        </w:numPr>
        <w:spacing w:before="0" w:line="360" w:lineRule="atLeast"/>
        <w:rPr>
          <w:rFonts w:eastAsia="Times New Roman"/>
          <w:color w:val="080908"/>
          <w:sz w:val="32"/>
          <w:szCs w:val="32"/>
          <w:rtl/>
        </w:rPr>
      </w:pPr>
      <w:r w:rsidRPr="00D657E1">
        <w:rPr>
          <w:rFonts w:asciiTheme="minorBidi" w:eastAsia="Times New Roman" w:hAnsiTheme="minorBidi" w:cstheme="minorBidi" w:hint="cs"/>
          <w:color w:val="080908"/>
          <w:sz w:val="32"/>
          <w:szCs w:val="32"/>
          <w:rtl/>
        </w:rPr>
        <w:t xml:space="preserve"> </w:t>
      </w:r>
      <w:bookmarkStart w:id="36" w:name="_Toc210046400"/>
      <w:r w:rsidRPr="002E2AF1">
        <w:rPr>
          <w:rFonts w:eastAsia="Times New Roman"/>
          <w:color w:val="080908"/>
          <w:sz w:val="32"/>
          <w:szCs w:val="32"/>
          <w:rtl/>
        </w:rPr>
        <w:t>בדיקת האורז</w:t>
      </w:r>
      <w:bookmarkEnd w:id="36"/>
    </w:p>
    <w:p w14:paraId="51E67A71" w14:textId="77428315" w:rsidR="008E6FD7" w:rsidRPr="006E3EE7" w:rsidRDefault="001C2032" w:rsidP="001C2032">
      <w:pPr>
        <w:pStyle w:val="3-"/>
        <w:numPr>
          <w:ilvl w:val="1"/>
          <w:numId w:val="114"/>
        </w:numPr>
        <w:ind w:left="1334" w:hanging="425"/>
        <w:rPr>
          <w:rFonts w:eastAsia="David"/>
          <w:rtl/>
        </w:rPr>
      </w:pPr>
      <w:r w:rsidRPr="006E3EE7">
        <w:rPr>
          <w:rFonts w:hint="cs"/>
          <w:rtl/>
        </w:rPr>
        <w:t>בכל עת במשך תקופת האחסון  ובעת החלפת האורז יהיה רשאי המשרד ליטול  דגימות ממלאי האורז.</w:t>
      </w:r>
    </w:p>
    <w:p w14:paraId="11F41F2A" w14:textId="37B630A3" w:rsidR="008E6FD7" w:rsidRPr="006E3EE7" w:rsidRDefault="001C2032" w:rsidP="001C2032">
      <w:pPr>
        <w:pStyle w:val="3-"/>
        <w:numPr>
          <w:ilvl w:val="1"/>
          <w:numId w:val="114"/>
        </w:numPr>
        <w:ind w:left="1334" w:hanging="425"/>
        <w:rPr>
          <w:rFonts w:eastAsia="David"/>
          <w:rtl/>
        </w:rPr>
      </w:pPr>
      <w:r w:rsidRPr="006E3EE7">
        <w:rPr>
          <w:rFonts w:hint="cs"/>
          <w:rtl/>
        </w:rPr>
        <w:t>חלק מהדגימות ימסרו על ידי המשרד לבדיקת מעבדה מורשית של משרד הבריאות לצורך בדיקת טיב האורז, לרבות טריותו.</w:t>
      </w:r>
    </w:p>
    <w:p w14:paraId="5D5C4720" w14:textId="0E1968A5" w:rsidR="008E6FD7" w:rsidRPr="006E3EE7" w:rsidRDefault="001C2032" w:rsidP="001C2032">
      <w:pPr>
        <w:pStyle w:val="3-"/>
        <w:numPr>
          <w:ilvl w:val="1"/>
          <w:numId w:val="114"/>
        </w:numPr>
        <w:ind w:left="1334" w:hanging="425"/>
        <w:rPr>
          <w:rFonts w:eastAsia="David"/>
          <w:rtl/>
        </w:rPr>
      </w:pPr>
      <w:r w:rsidRPr="006E3EE7">
        <w:rPr>
          <w:rFonts w:hint="cs"/>
          <w:rtl/>
        </w:rPr>
        <w:t xml:space="preserve">ממצאי בדיקת המעבדה </w:t>
      </w:r>
      <w:r w:rsidRPr="000D4360">
        <w:rPr>
          <w:rFonts w:hint="cs"/>
          <w:rtl/>
        </w:rPr>
        <w:t>שבוצעה על ידי המשרד יחייבו את הצדדים להסכם. האורז שנבדק לא ייחשב בטיב תקין אלא אם ממצאי המעבדה כאמור</w:t>
      </w:r>
      <w:r w:rsidR="000D4360" w:rsidRPr="000D4360">
        <w:rPr>
          <w:rFonts w:hint="cs"/>
          <w:rtl/>
        </w:rPr>
        <w:t xml:space="preserve"> בסעיף 3.6.2</w:t>
      </w:r>
      <w:r w:rsidRPr="000D4360">
        <w:rPr>
          <w:rFonts w:hint="cs"/>
          <w:rtl/>
        </w:rPr>
        <w:t xml:space="preserve"> יקבעו כי טיבו</w:t>
      </w:r>
      <w:r w:rsidRPr="006E3EE7">
        <w:rPr>
          <w:rFonts w:hint="cs"/>
          <w:rtl/>
        </w:rPr>
        <w:t xml:space="preserve"> אינו נופל מהטיב הנדרש בהסכם זה.</w:t>
      </w:r>
    </w:p>
    <w:p w14:paraId="382191A8" w14:textId="02334033" w:rsidR="008E6FD7" w:rsidRPr="006E3EE7" w:rsidRDefault="001C2032" w:rsidP="001C2032">
      <w:pPr>
        <w:pStyle w:val="3-"/>
        <w:numPr>
          <w:ilvl w:val="1"/>
          <w:numId w:val="114"/>
        </w:numPr>
        <w:ind w:left="1334" w:hanging="425"/>
        <w:rPr>
          <w:rFonts w:eastAsia="David"/>
          <w:rtl/>
        </w:rPr>
      </w:pPr>
      <w:r w:rsidRPr="006E3EE7">
        <w:rPr>
          <w:rFonts w:hint="cs"/>
          <w:rtl/>
        </w:rPr>
        <w:t>המשרד יישא בעלויות בדיקות המעבדה שיבוצעו על ידו.</w:t>
      </w:r>
    </w:p>
    <w:p w14:paraId="7ADDBD9C" w14:textId="4B5316BB" w:rsidR="008E6FD7" w:rsidRPr="006E3EE7" w:rsidRDefault="001C2032" w:rsidP="001C2032">
      <w:pPr>
        <w:pStyle w:val="3-"/>
        <w:numPr>
          <w:ilvl w:val="1"/>
          <w:numId w:val="114"/>
        </w:numPr>
        <w:ind w:left="1334" w:hanging="425"/>
        <w:rPr>
          <w:rFonts w:eastAsia="David"/>
          <w:rtl/>
        </w:rPr>
      </w:pPr>
      <w:r w:rsidRPr="006E3EE7">
        <w:rPr>
          <w:rFonts w:hint="cs"/>
          <w:rtl/>
        </w:rPr>
        <w:t xml:space="preserve">היה ויתברר, לפי קביעת המעבדה של המשרד, כי מלאי האורז או חלק ממנו אינו תואם את הטיב הנדרש בהתאם למכרז זה, יהיה אחראי נותן השירותים לספק למשרד, בהקדם האפשרי, ובתוך פרק הזמן שלא יעלה על 3 ימי עסקים מיום דרישת </w:t>
      </w:r>
      <w:r w:rsidRPr="006E3EE7">
        <w:rPr>
          <w:rFonts w:hint="cs"/>
          <w:rtl/>
        </w:rPr>
        <w:lastRenderedPageBreak/>
        <w:t xml:space="preserve">המשרד, מלאי אורז התואם את הדרישות כאמור, זולת אם המשרד יודיע לנותן השירותים אחרת, מראש ובכתב. נותן השירותים יידרש להציג למשרד אישור מעבדה מורשית של משרד הבריאות, על טיב תקין של המלאי שהושלם. למשרד תהיה שמורה הזכות ליטול דגימות נוספות מחלק אחר של המלאי (ככל שיידרש על ידו) וככל שיתברר כי גם  בבדיקות אלו מלאי האורז או חלק ממנו אינו תואם את הטיב הנדרש בהתאם למכרז זה, </w:t>
      </w:r>
      <w:proofErr w:type="spellStart"/>
      <w:r w:rsidRPr="006E3EE7">
        <w:rPr>
          <w:rFonts w:hint="cs"/>
          <w:rtl/>
        </w:rPr>
        <w:t>ישא</w:t>
      </w:r>
      <w:proofErr w:type="spellEnd"/>
      <w:r w:rsidRPr="006E3EE7">
        <w:rPr>
          <w:rFonts w:hint="cs"/>
          <w:rtl/>
        </w:rPr>
        <w:t xml:space="preserve"> נותן השירותים בעלויות הבדיקות הנוספות שיבוצעו  ע"י המשרד .  יובהר כי עבור המלאי אשר אינו תואם את הטיב הנדרש, לא ישלם המשרד  כל תמורה עבור אחסון </w:t>
      </w:r>
      <w:proofErr w:type="spellStart"/>
      <w:r w:rsidRPr="006E3EE7">
        <w:rPr>
          <w:rFonts w:hint="cs"/>
          <w:rtl/>
        </w:rPr>
        <w:t>ורענון</w:t>
      </w:r>
      <w:proofErr w:type="spellEnd"/>
      <w:r w:rsidRPr="006E3EE7">
        <w:rPr>
          <w:rFonts w:hint="cs"/>
          <w:rtl/>
        </w:rPr>
        <w:t xml:space="preserve"> של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בגין הפרת ההסכם.</w:t>
      </w:r>
    </w:p>
    <w:p w14:paraId="27BFF2DF" w14:textId="148A59F9" w:rsidR="008E6FD7" w:rsidRPr="002E2AF1" w:rsidRDefault="001C2032" w:rsidP="001C2032">
      <w:pPr>
        <w:pStyle w:val="2-"/>
        <w:numPr>
          <w:ilvl w:val="1"/>
          <w:numId w:val="110"/>
        </w:numPr>
        <w:spacing w:before="0" w:line="360" w:lineRule="atLeast"/>
        <w:rPr>
          <w:rFonts w:eastAsia="Times New Roman"/>
          <w:color w:val="080908"/>
          <w:sz w:val="32"/>
          <w:szCs w:val="32"/>
          <w:rtl/>
        </w:rPr>
      </w:pPr>
      <w:bookmarkStart w:id="37" w:name="_Toc210046401"/>
      <w:r w:rsidRPr="002E2AF1">
        <w:rPr>
          <w:rFonts w:eastAsia="Times New Roman"/>
          <w:color w:val="080908"/>
          <w:sz w:val="32"/>
          <w:szCs w:val="32"/>
          <w:rtl/>
        </w:rPr>
        <w:t>הפצה של המלאי:</w:t>
      </w:r>
      <w:bookmarkEnd w:id="37"/>
    </w:p>
    <w:p w14:paraId="09D52FC1" w14:textId="15E2E15B" w:rsidR="008E6FD7" w:rsidRPr="006E3EE7" w:rsidRDefault="001C2032" w:rsidP="001C2032">
      <w:pPr>
        <w:pStyle w:val="3-"/>
        <w:numPr>
          <w:ilvl w:val="0"/>
          <w:numId w:val="115"/>
        </w:numPr>
        <w:ind w:left="1901" w:hanging="851"/>
        <w:rPr>
          <w:rFonts w:eastAsia="David"/>
          <w:rtl/>
        </w:rPr>
      </w:pPr>
      <w:r w:rsidRPr="006E3EE7">
        <w:rPr>
          <w:rFonts w:hint="cs"/>
          <w:rtl/>
        </w:rPr>
        <w:t>הזוכה מתחייב להיות ערוך לספק את מלאי החירום ולפעול בהתאם להנחיות המשרד בעת שגרה ובעת חירום.</w:t>
      </w:r>
    </w:p>
    <w:p w14:paraId="5295B150" w14:textId="2299F5C2" w:rsidR="008E6FD7" w:rsidRPr="006E3EE7" w:rsidRDefault="001C2032" w:rsidP="001C2032">
      <w:pPr>
        <w:pStyle w:val="3-"/>
        <w:numPr>
          <w:ilvl w:val="0"/>
          <w:numId w:val="115"/>
        </w:numPr>
        <w:ind w:left="1901" w:hanging="851"/>
        <w:rPr>
          <w:rFonts w:eastAsia="David"/>
          <w:rtl/>
        </w:rPr>
      </w:pPr>
      <w:r w:rsidRPr="006E3EE7">
        <w:rPr>
          <w:rFonts w:hint="cs"/>
          <w:rtl/>
        </w:rPr>
        <w:t>המשרד רשאי להודיע לנותן השירותים על היערכות לקראת מצב חירום שבהן יהיה רשאי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w:t>
      </w:r>
      <w:r w:rsidR="005C279E">
        <w:rPr>
          <w:rFonts w:hint="cs"/>
          <w:rtl/>
        </w:rPr>
        <w:t xml:space="preserve"> מידית ולא יאוחר מ4 </w:t>
      </w:r>
      <w:proofErr w:type="spellStart"/>
      <w:r w:rsidR="005C279E">
        <w:rPr>
          <w:rFonts w:hint="cs"/>
          <w:rtl/>
        </w:rPr>
        <w:t>שעות</w:t>
      </w:r>
      <w:r w:rsidRPr="006E3EE7">
        <w:rPr>
          <w:rFonts w:hint="cs"/>
          <w:rtl/>
        </w:rPr>
        <w:t>פירוט</w:t>
      </w:r>
      <w:proofErr w:type="spellEnd"/>
      <w:r w:rsidRPr="006E3EE7">
        <w:rPr>
          <w:rFonts w:hint="cs"/>
          <w:rtl/>
        </w:rPr>
        <w:t xml:space="preserve"> של מלאי החירום והמלאי הנוסף שברשותו. </w:t>
      </w:r>
    </w:p>
    <w:p w14:paraId="53C03EBA" w14:textId="0C5B26D7" w:rsidR="008E6FD7" w:rsidRPr="00D657E1" w:rsidRDefault="001C2032" w:rsidP="001C2032">
      <w:pPr>
        <w:pStyle w:val="3-"/>
        <w:numPr>
          <w:ilvl w:val="0"/>
          <w:numId w:val="115"/>
        </w:numPr>
        <w:ind w:left="1901" w:hanging="851"/>
        <w:rPr>
          <w:rtl/>
        </w:rPr>
      </w:pPr>
      <w:r w:rsidRPr="006E3EE7">
        <w:rPr>
          <w:rFonts w:hint="cs"/>
          <w:rtl/>
        </w:rPr>
        <w:t xml:space="preserve">לאחר שנמסרה הודעה כאמור לעיל, רשאי המשרד להנחות את נותן השירותים למכור את מלאי החירום, כולו או חלקו, ולשנע אותו </w:t>
      </w:r>
      <w:r w:rsidR="005C279E">
        <w:rPr>
          <w:rFonts w:hint="cs"/>
          <w:rtl/>
        </w:rPr>
        <w:t>ל</w:t>
      </w:r>
      <w:r w:rsidRPr="006E3EE7">
        <w:rPr>
          <w:rFonts w:hint="cs"/>
          <w:rtl/>
        </w:rPr>
        <w:t xml:space="preserve">כל גורם </w:t>
      </w:r>
      <w:r w:rsidR="005C279E">
        <w:rPr>
          <w:rFonts w:hint="cs"/>
          <w:rtl/>
        </w:rPr>
        <w:t xml:space="preserve">או גורמים </w:t>
      </w:r>
      <w:r w:rsidR="005C279E" w:rsidRPr="006E3EE7">
        <w:rPr>
          <w:rFonts w:hint="cs"/>
          <w:rtl/>
        </w:rPr>
        <w:t>שי</w:t>
      </w:r>
      <w:r w:rsidR="005C279E">
        <w:rPr>
          <w:rFonts w:hint="cs"/>
          <w:rtl/>
        </w:rPr>
        <w:t>קבע</w:t>
      </w:r>
      <w:r w:rsidR="005C279E" w:rsidRPr="006E3EE7">
        <w:rPr>
          <w:rFonts w:hint="cs"/>
          <w:rtl/>
        </w:rPr>
        <w:t xml:space="preserve"> </w:t>
      </w:r>
      <w:r w:rsidRPr="006E3EE7">
        <w:rPr>
          <w:rFonts w:hint="cs"/>
          <w:rtl/>
        </w:rPr>
        <w:t>המשרד.</w:t>
      </w:r>
    </w:p>
    <w:p w14:paraId="1133384B" w14:textId="4EB7349A" w:rsidR="008E6FD7" w:rsidRPr="006E3EE7" w:rsidRDefault="001C2032" w:rsidP="001C2032">
      <w:pPr>
        <w:pStyle w:val="3-"/>
        <w:numPr>
          <w:ilvl w:val="0"/>
          <w:numId w:val="115"/>
        </w:numPr>
        <w:ind w:left="1901" w:hanging="851"/>
        <w:rPr>
          <w:rFonts w:eastAsia="David"/>
          <w:rtl/>
        </w:rPr>
      </w:pPr>
      <w:r w:rsidRPr="006E3EE7">
        <w:rPr>
          <w:rFonts w:hint="cs"/>
          <w:rtl/>
        </w:rPr>
        <w:t>ככל ויחליט המשרד להורות על מכירת  המלאי, רשאי המשרד לקבוע מה יהיה מחיר המכירה של המלאי, שיהיה מבוסס על המחיר הממוצע בו נמכר מלאי אורז מאותו סוג ע"י נותן השירותים  במהלך ששת החודשים שקדמו לאירוע החירום. בכל מקרה, לא יהווה נושא המחיר עילה לאי מכירה של מלאי חירום לפי הוראת המשרד.</w:t>
      </w:r>
    </w:p>
    <w:p w14:paraId="7B6E3BB6" w14:textId="1FEDC99E" w:rsidR="000E666C" w:rsidRPr="000E666C" w:rsidRDefault="001C2032" w:rsidP="001C2032">
      <w:pPr>
        <w:pStyle w:val="3-"/>
        <w:numPr>
          <w:ilvl w:val="0"/>
          <w:numId w:val="115"/>
        </w:numPr>
        <w:ind w:left="1901" w:hanging="851"/>
        <w:rPr>
          <w:rtl/>
        </w:rPr>
      </w:pPr>
      <w:r w:rsidRPr="000E666C">
        <w:rPr>
          <w:rtl/>
        </w:rPr>
        <w:t xml:space="preserve">הזוכה יהיה מוכן לשינוע המלאי לפי דרישת המשרד, בתוך 24 שעות מהודעת </w:t>
      </w:r>
      <w:proofErr w:type="spellStart"/>
      <w:r w:rsidRPr="000E666C">
        <w:rPr>
          <w:rtl/>
        </w:rPr>
        <w:t>המשרד.למען</w:t>
      </w:r>
      <w:proofErr w:type="spellEnd"/>
      <w:r w:rsidRPr="000E666C">
        <w:rPr>
          <w:rtl/>
        </w:rPr>
        <w:t xml:space="preserve"> הסר ספק, על  הזוכה להחזיק בכל תקופת ההתקשרות את כל כמות המלאים עליהם התחייב, על  המלאי להיות ארוז לפי תמהיל האריזות, כאמור במסגרת הסכם זה. היה ונותן השירותים יידרש לשנע את המלאי לגורמים אשר להם לא קיים הסדר שינוע מול נותן השירותים, תשולם לנותן השירותים ע"י הגורם שיקנה את המלאי תמורה בהתאם להחלטת המשרד וכמקובל בשוק להובלת טון אחד לקילומטר בהתאם </w:t>
      </w:r>
      <w:proofErr w:type="spellStart"/>
      <w:r w:rsidRPr="000E666C">
        <w:rPr>
          <w:rtl/>
        </w:rPr>
        <w:t>למומצע</w:t>
      </w:r>
      <w:proofErr w:type="spellEnd"/>
      <w:r w:rsidRPr="000E666C">
        <w:rPr>
          <w:rtl/>
        </w:rPr>
        <w:t xml:space="preserve"> העלות </w:t>
      </w:r>
      <w:r w:rsidRPr="000E666C">
        <w:rPr>
          <w:rtl/>
        </w:rPr>
        <w:lastRenderedPageBreak/>
        <w:t xml:space="preserve">בשלושת החודשים שקדמו למועד פתיחת המלאים ובכפוף </w:t>
      </w:r>
      <w:proofErr w:type="spellStart"/>
      <w:r w:rsidRPr="000E666C">
        <w:rPr>
          <w:rtl/>
        </w:rPr>
        <w:t>לאמסכתאות</w:t>
      </w:r>
      <w:proofErr w:type="spellEnd"/>
      <w:r w:rsidRPr="000E666C">
        <w:rPr>
          <w:rtl/>
        </w:rPr>
        <w:t>, במכפלת הכמות שתשונע בפועל והמרחק שיידרש ליעד שייקבע המשרד.</w:t>
      </w:r>
    </w:p>
    <w:p w14:paraId="1D178FB4" w14:textId="6B394EFB" w:rsidR="008E6FD7" w:rsidRPr="002E2AF1" w:rsidRDefault="001C2032" w:rsidP="001C2032">
      <w:pPr>
        <w:pStyle w:val="2-"/>
        <w:numPr>
          <w:ilvl w:val="1"/>
          <w:numId w:val="110"/>
        </w:numPr>
        <w:spacing w:before="0" w:line="360" w:lineRule="atLeast"/>
        <w:ind w:hanging="520"/>
        <w:rPr>
          <w:rFonts w:eastAsia="Times New Roman"/>
          <w:color w:val="080908"/>
          <w:sz w:val="32"/>
          <w:szCs w:val="32"/>
          <w:rtl/>
        </w:rPr>
      </w:pPr>
      <w:bookmarkStart w:id="38" w:name="_Toc210046402"/>
      <w:r w:rsidRPr="002E2AF1">
        <w:rPr>
          <w:rFonts w:eastAsia="Times New Roman"/>
          <w:color w:val="080908"/>
          <w:sz w:val="32"/>
          <w:szCs w:val="32"/>
          <w:rtl/>
        </w:rPr>
        <w:t>חידוש המלאי לאחר הפצתו</w:t>
      </w:r>
      <w:bookmarkEnd w:id="38"/>
    </w:p>
    <w:p w14:paraId="2BF0BD8A" w14:textId="77777777" w:rsidR="008E6FD7" w:rsidRPr="006E3EE7" w:rsidRDefault="001C2032" w:rsidP="001C2032">
      <w:pPr>
        <w:pStyle w:val="3-"/>
        <w:numPr>
          <w:ilvl w:val="0"/>
          <w:numId w:val="116"/>
        </w:numPr>
        <w:tabs>
          <w:tab w:val="left" w:pos="1476"/>
        </w:tabs>
        <w:ind w:left="1759" w:hanging="567"/>
        <w:rPr>
          <w:rFonts w:eastAsia="David"/>
          <w:rtl/>
        </w:rPr>
      </w:pPr>
      <w:r w:rsidRPr="006E3EE7">
        <w:rPr>
          <w:rFonts w:hint="cs"/>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 </w:t>
      </w:r>
    </w:p>
    <w:p w14:paraId="4DA4261B" w14:textId="354CA274" w:rsidR="008E6FD7" w:rsidRPr="00D657E1" w:rsidRDefault="001C2032" w:rsidP="001C2032">
      <w:pPr>
        <w:pStyle w:val="2-"/>
        <w:numPr>
          <w:ilvl w:val="1"/>
          <w:numId w:val="110"/>
        </w:numPr>
        <w:spacing w:before="0" w:line="360" w:lineRule="atLeast"/>
        <w:ind w:hanging="520"/>
        <w:rPr>
          <w:rFonts w:asciiTheme="minorBidi" w:eastAsia="Times New Roman" w:hAnsiTheme="minorBidi" w:cstheme="minorBidi"/>
          <w:color w:val="080908"/>
          <w:sz w:val="32"/>
          <w:szCs w:val="32"/>
          <w:rtl/>
        </w:rPr>
      </w:pPr>
      <w:bookmarkStart w:id="39" w:name="_Toc210046403"/>
      <w:r w:rsidRPr="002E2AF1">
        <w:rPr>
          <w:rFonts w:eastAsia="Times New Roman"/>
          <w:color w:val="080908"/>
          <w:sz w:val="32"/>
          <w:szCs w:val="32"/>
          <w:rtl/>
        </w:rPr>
        <w:t xml:space="preserve">דרישות </w:t>
      </w:r>
      <w:r w:rsidR="000E666C" w:rsidRPr="002E2AF1">
        <w:rPr>
          <w:rFonts w:eastAsia="Times New Roman"/>
          <w:color w:val="080908"/>
          <w:sz w:val="32"/>
          <w:szCs w:val="32"/>
          <w:rtl/>
        </w:rPr>
        <w:t>מהמלאי</w:t>
      </w:r>
      <w:r w:rsidRPr="002E2AF1">
        <w:rPr>
          <w:rFonts w:eastAsia="Times New Roman"/>
          <w:color w:val="080908"/>
          <w:sz w:val="32"/>
          <w:szCs w:val="32"/>
          <w:rtl/>
        </w:rPr>
        <w:t xml:space="preserve"> במסגרת מכרז זה</w:t>
      </w:r>
      <w:r w:rsidRPr="00D657E1">
        <w:rPr>
          <w:rFonts w:asciiTheme="minorBidi" w:eastAsia="Times New Roman" w:hAnsiTheme="minorBidi" w:cstheme="minorBidi" w:hint="cs"/>
          <w:color w:val="080908"/>
          <w:sz w:val="32"/>
          <w:szCs w:val="32"/>
          <w:rtl/>
        </w:rPr>
        <w:t>:</w:t>
      </w:r>
      <w:bookmarkEnd w:id="39"/>
    </w:p>
    <w:p w14:paraId="2D56C4E2" w14:textId="3D58F4C7" w:rsidR="008E6FD7" w:rsidRPr="00C736A8" w:rsidRDefault="001C2032" w:rsidP="001C2032">
      <w:pPr>
        <w:pStyle w:val="3-"/>
        <w:numPr>
          <w:ilvl w:val="2"/>
          <w:numId w:val="110"/>
        </w:numPr>
        <w:outlineLvl w:val="3"/>
        <w:rPr>
          <w:rFonts w:eastAsia="David"/>
          <w:b/>
          <w:bCs/>
          <w:u w:val="single"/>
          <w:rtl/>
        </w:rPr>
      </w:pPr>
      <w:r w:rsidRPr="00C736A8">
        <w:rPr>
          <w:rFonts w:hint="cs"/>
          <w:b/>
          <w:bCs/>
          <w:u w:val="single"/>
          <w:rtl/>
        </w:rPr>
        <w:t>כמות האורז</w:t>
      </w:r>
    </w:p>
    <w:p w14:paraId="74CBDB3B" w14:textId="442A3D14" w:rsidR="008E6FD7" w:rsidRPr="00C16DFC" w:rsidRDefault="001C2032" w:rsidP="001C2032">
      <w:pPr>
        <w:pStyle w:val="4-"/>
        <w:numPr>
          <w:ilvl w:val="0"/>
          <w:numId w:val="117"/>
        </w:numPr>
        <w:tabs>
          <w:tab w:val="clear" w:pos="1890"/>
        </w:tabs>
        <w:ind w:left="2043" w:hanging="709"/>
        <w:rPr>
          <w:rFonts w:eastAsia="David"/>
          <w:b w:val="0"/>
          <w:bCs w:val="0"/>
          <w:rtl/>
        </w:rPr>
      </w:pPr>
      <w:r w:rsidRPr="00C16DFC">
        <w:rPr>
          <w:rFonts w:hint="cs"/>
          <w:b w:val="0"/>
          <w:bCs w:val="0"/>
          <w:rtl/>
        </w:rPr>
        <w:t>נותן השירותים יאחסן וירענן מלאי אורז בכמות שבה זכה במכרז ואשר מצויינת בהסכם ההתקשרות.</w:t>
      </w:r>
    </w:p>
    <w:p w14:paraId="4BA64B10" w14:textId="1EC6C1E1" w:rsidR="008E6FD7" w:rsidRPr="00C16DFC" w:rsidRDefault="001C2032" w:rsidP="001C2032">
      <w:pPr>
        <w:pStyle w:val="4-"/>
        <w:numPr>
          <w:ilvl w:val="0"/>
          <w:numId w:val="117"/>
        </w:numPr>
        <w:tabs>
          <w:tab w:val="clear" w:pos="1890"/>
        </w:tabs>
        <w:ind w:left="2043" w:hanging="709"/>
        <w:rPr>
          <w:rFonts w:eastAsia="David"/>
          <w:b w:val="0"/>
          <w:bCs w:val="0"/>
          <w:rtl/>
        </w:rPr>
      </w:pPr>
      <w:r w:rsidRPr="00C16DFC">
        <w:rPr>
          <w:rFonts w:hint="cs"/>
          <w:b w:val="0"/>
          <w:bCs w:val="0"/>
          <w:rtl/>
        </w:rPr>
        <w:t>המשרד יהיה רשאי לבדוק את כמות מלאי האורז הקיימת במחסנים בכל דרך לרבות ביצוע שקילתו. במקרה זה, המשרד ישא בהוצאות השקילה.</w:t>
      </w:r>
    </w:p>
    <w:p w14:paraId="58A46B1A" w14:textId="5FEA372E" w:rsidR="00605F93" w:rsidRDefault="001C2032" w:rsidP="001C2032">
      <w:pPr>
        <w:pStyle w:val="4-"/>
        <w:numPr>
          <w:ilvl w:val="0"/>
          <w:numId w:val="117"/>
        </w:numPr>
        <w:tabs>
          <w:tab w:val="clear" w:pos="1890"/>
        </w:tabs>
        <w:ind w:left="2043" w:hanging="709"/>
        <w:rPr>
          <w:rFonts w:eastAsia="David"/>
          <w:b w:val="0"/>
          <w:bCs w:val="0"/>
        </w:rPr>
      </w:pPr>
      <w:r w:rsidRPr="00C16DFC">
        <w:rPr>
          <w:rFonts w:hint="cs"/>
          <w:b w:val="0"/>
          <w:bCs w:val="0"/>
          <w:rtl/>
        </w:rPr>
        <w:t xml:space="preserve">מלאי האורז צריך להיות מוחזק באריזות </w:t>
      </w:r>
      <w:r w:rsidRPr="00C16DFC">
        <w:rPr>
          <w:rFonts w:hint="cs"/>
          <w:b w:val="0"/>
          <w:bCs w:val="0"/>
          <w:u w:color="080908"/>
          <w:rtl/>
        </w:rPr>
        <w:t>כמפורט להלן</w:t>
      </w:r>
      <w:r>
        <w:rPr>
          <w:rFonts w:hint="cs"/>
          <w:b w:val="0"/>
          <w:bCs w:val="0"/>
          <w:u w:color="080908"/>
          <w:rtl/>
        </w:rPr>
        <w:t>:</w:t>
      </w:r>
      <w:r w:rsidR="009651A0">
        <w:rPr>
          <w:rFonts w:eastAsia="David" w:hint="cs"/>
          <w:b w:val="0"/>
          <w:bCs w:val="0"/>
          <w:rtl/>
        </w:rPr>
        <w:t>אריזות של 1 ק"ג ו/או אריזות של 5ק"ג.</w:t>
      </w:r>
    </w:p>
    <w:p w14:paraId="5A3271A1" w14:textId="77777777" w:rsidR="00674AF4" w:rsidRDefault="001C2032" w:rsidP="001C2032">
      <w:pPr>
        <w:pStyle w:val="4-"/>
        <w:numPr>
          <w:ilvl w:val="0"/>
          <w:numId w:val="117"/>
        </w:numPr>
        <w:tabs>
          <w:tab w:val="clear" w:pos="1890"/>
        </w:tabs>
        <w:ind w:left="2043" w:hanging="709"/>
        <w:rPr>
          <w:rtl/>
        </w:rPr>
      </w:pPr>
      <w:r>
        <w:rPr>
          <w:rtl/>
        </w:rPr>
        <w:t xml:space="preserve">המשרד יבחר את תמהיל האריזות הנדרש לו בהתאם למפ"ל שייקבע על ידו ויאושר מראש ע"י ועדת המכרזים המשרדית, טרם פתיחת ההצעות למכרז זה.  המשרד מבהיר כי התמהיל יהא כ- 37% צריכה פרטית (1 ק"ג), וכ- 63% צריכה מוסדית (5 ק"ג).  כאשר המשרד יכול לאשר אריזות של 5 ק"ג, גם כצריכה פרטית  בהיקף של עד  20%.  </w:t>
      </w:r>
    </w:p>
    <w:p w14:paraId="5C3E1C88" w14:textId="244D4F3D" w:rsidR="00674AF4" w:rsidRDefault="001C2032" w:rsidP="001C2032">
      <w:pPr>
        <w:pStyle w:val="4-"/>
        <w:numPr>
          <w:ilvl w:val="0"/>
          <w:numId w:val="117"/>
        </w:numPr>
        <w:tabs>
          <w:tab w:val="clear" w:pos="1890"/>
        </w:tabs>
        <w:ind w:left="2043" w:hanging="709"/>
        <w:rPr>
          <w:rtl/>
        </w:rPr>
      </w:pPr>
      <w:bookmarkStart w:id="40" w:name="_Hlk209088558"/>
      <w:r>
        <w:rPr>
          <w:rtl/>
        </w:rPr>
        <w:t>למשרד בלבד שמורה הזכות לבקש מהספק במהלך ההתקשרות אחזקת מלאי האורז באריזות של 25 ק"ג, בהתאם לצרכיו ושיקול דעתו</w:t>
      </w:r>
      <w:r w:rsidR="009E1A47">
        <w:rPr>
          <w:rFonts w:hint="cs"/>
          <w:rtl/>
        </w:rPr>
        <w:t>,</w:t>
      </w:r>
      <w:r>
        <w:rPr>
          <w:rtl/>
        </w:rPr>
        <w:t xml:space="preserve"> במחיר של 75% מהצעת המחיר שהוצע על ידו לטון אחד של אורז לחודש.</w:t>
      </w:r>
    </w:p>
    <w:bookmarkEnd w:id="40"/>
    <w:p w14:paraId="35475358" w14:textId="653255D5" w:rsidR="009651A0" w:rsidRDefault="001C2032" w:rsidP="004F19F4">
      <w:pPr>
        <w:pStyle w:val="4-"/>
        <w:numPr>
          <w:ilvl w:val="0"/>
          <w:numId w:val="0"/>
        </w:numPr>
        <w:tabs>
          <w:tab w:val="clear" w:pos="1890"/>
        </w:tabs>
        <w:ind w:left="2043"/>
        <w:rPr>
          <w:b w:val="0"/>
          <w:bCs w:val="0"/>
          <w:rtl/>
        </w:rPr>
      </w:pPr>
      <w:r>
        <w:rPr>
          <w:rFonts w:hint="cs"/>
          <w:b w:val="0"/>
          <w:bCs w:val="0"/>
          <w:rtl/>
        </w:rPr>
        <w:t>המלאי</w:t>
      </w:r>
      <w:r w:rsidRPr="00C16DFC">
        <w:rPr>
          <w:rFonts w:hint="cs"/>
          <w:b w:val="0"/>
          <w:bCs w:val="0"/>
          <w:rtl/>
        </w:rPr>
        <w:t xml:space="preserve"> </w:t>
      </w:r>
      <w:r w:rsidR="00E00256" w:rsidRPr="00C16DFC">
        <w:rPr>
          <w:rFonts w:hint="cs"/>
          <w:b w:val="0"/>
          <w:bCs w:val="0"/>
          <w:rtl/>
        </w:rPr>
        <w:t>י</w:t>
      </w:r>
      <w:r>
        <w:rPr>
          <w:rFonts w:hint="cs"/>
          <w:b w:val="0"/>
          <w:bCs w:val="0"/>
          <w:rtl/>
        </w:rPr>
        <w:t>עמוד</w:t>
      </w:r>
      <w:r w:rsidR="00E00256" w:rsidRPr="00C16DFC">
        <w:rPr>
          <w:rFonts w:hint="cs"/>
          <w:b w:val="0"/>
          <w:bCs w:val="0"/>
          <w:rtl/>
        </w:rPr>
        <w:t xml:space="preserve"> </w:t>
      </w:r>
      <w:r w:rsidR="00D20710">
        <w:rPr>
          <w:rFonts w:hint="cs"/>
          <w:b w:val="0"/>
          <w:bCs w:val="0"/>
          <w:rtl/>
        </w:rPr>
        <w:t xml:space="preserve">בדרישות כמפורט </w:t>
      </w:r>
      <w:r>
        <w:rPr>
          <w:rFonts w:hint="cs"/>
          <w:b w:val="0"/>
          <w:bCs w:val="0"/>
          <w:rtl/>
        </w:rPr>
        <w:t>ב</w:t>
      </w:r>
      <w:r w:rsidR="00D20710">
        <w:rPr>
          <w:rFonts w:hint="cs"/>
          <w:b w:val="0"/>
          <w:bCs w:val="0"/>
          <w:rtl/>
        </w:rPr>
        <w:t xml:space="preserve">סעיף הגדרות לעיל. </w:t>
      </w:r>
      <w:r w:rsidR="00E00256" w:rsidRPr="00C16DFC">
        <w:rPr>
          <w:rFonts w:hint="cs"/>
          <w:b w:val="0"/>
          <w:bCs w:val="0"/>
          <w:rtl/>
        </w:rPr>
        <w:t xml:space="preserve"> </w:t>
      </w:r>
    </w:p>
    <w:p w14:paraId="459A7C8E" w14:textId="186717A4" w:rsidR="008E6FD7" w:rsidRPr="00C16DFC" w:rsidRDefault="001C2032" w:rsidP="004F19F4">
      <w:pPr>
        <w:pStyle w:val="4-"/>
        <w:numPr>
          <w:ilvl w:val="0"/>
          <w:numId w:val="0"/>
        </w:numPr>
        <w:tabs>
          <w:tab w:val="clear" w:pos="1890"/>
        </w:tabs>
        <w:ind w:left="2043"/>
        <w:rPr>
          <w:rFonts w:eastAsia="David"/>
          <w:b w:val="0"/>
          <w:bCs w:val="0"/>
          <w:rtl/>
        </w:rPr>
      </w:pPr>
      <w:r w:rsidRPr="00C16DFC">
        <w:rPr>
          <w:rFonts w:hint="cs"/>
          <w:b w:val="0"/>
          <w:bCs w:val="0"/>
          <w:rtl/>
        </w:rPr>
        <w:t xml:space="preserve">יתכן כי במהלך ההתקשרות, המשרד יאשר מראש ובכתב, </w:t>
      </w:r>
      <w:r w:rsidR="009651A0">
        <w:rPr>
          <w:rFonts w:hint="cs"/>
          <w:b w:val="0"/>
          <w:bCs w:val="0"/>
          <w:rtl/>
        </w:rPr>
        <w:t>שינוי בתמהיל ה</w:t>
      </w:r>
      <w:r w:rsidRPr="00C16DFC">
        <w:rPr>
          <w:rFonts w:hint="cs"/>
          <w:b w:val="0"/>
          <w:bCs w:val="0"/>
          <w:rtl/>
        </w:rPr>
        <w:t xml:space="preserve">אריזות </w:t>
      </w:r>
      <w:r w:rsidR="009651A0">
        <w:rPr>
          <w:rFonts w:hint="cs"/>
          <w:b w:val="0"/>
          <w:bCs w:val="0"/>
          <w:rtl/>
        </w:rPr>
        <w:t>מ- 5ק"ג ל- 1ק"ג</w:t>
      </w:r>
      <w:r w:rsidR="00454A3D">
        <w:rPr>
          <w:rFonts w:hint="cs"/>
          <w:b w:val="0"/>
          <w:bCs w:val="0"/>
          <w:rtl/>
        </w:rPr>
        <w:t>,</w:t>
      </w:r>
      <w:r w:rsidR="00C05A26">
        <w:rPr>
          <w:rFonts w:hint="cs"/>
          <w:b w:val="0"/>
          <w:bCs w:val="0"/>
          <w:rtl/>
        </w:rPr>
        <w:t xml:space="preserve"> ולהיפך, </w:t>
      </w:r>
      <w:r w:rsidRPr="00C16DFC">
        <w:rPr>
          <w:rFonts w:hint="cs"/>
          <w:b w:val="0"/>
          <w:bCs w:val="0"/>
          <w:rtl/>
        </w:rPr>
        <w:t>וזאת בהתאם לצרכיו ולשיקול דעתו.</w:t>
      </w:r>
    </w:p>
    <w:p w14:paraId="52A921F6" w14:textId="66B07610" w:rsidR="008E6FD7" w:rsidRPr="004F19F4" w:rsidRDefault="001C2032" w:rsidP="001C2032">
      <w:pPr>
        <w:pStyle w:val="4-"/>
        <w:numPr>
          <w:ilvl w:val="0"/>
          <w:numId w:val="117"/>
        </w:numPr>
        <w:tabs>
          <w:tab w:val="clear" w:pos="1890"/>
        </w:tabs>
        <w:ind w:left="2043" w:hanging="709"/>
        <w:rPr>
          <w:b w:val="0"/>
          <w:bCs w:val="0"/>
          <w:rtl/>
        </w:rPr>
      </w:pPr>
      <w:bookmarkStart w:id="41" w:name="_Hlk176961979"/>
      <w:r w:rsidRPr="00C16DFC">
        <w:rPr>
          <w:rFonts w:hint="cs"/>
          <w:b w:val="0"/>
          <w:bCs w:val="0"/>
          <w:rtl/>
        </w:rPr>
        <w:t xml:space="preserve">נותן השירותים מתחייב להחזיק בכל רגע נתון , בנוסף על המלאי המוחזק עבור המשרד, מלאי שוטף תפעולי נוסף בכמות שלא תפחת מ- </w:t>
      </w:r>
      <w:r w:rsidRPr="00C16DFC">
        <w:rPr>
          <w:rFonts w:hint="cs"/>
          <w:b w:val="0"/>
          <w:bCs w:val="0"/>
        </w:rPr>
        <w:t>5%</w:t>
      </w:r>
      <w:r w:rsidRPr="00C16DFC">
        <w:rPr>
          <w:rFonts w:hint="cs"/>
          <w:b w:val="0"/>
          <w:bCs w:val="0"/>
          <w:rtl/>
        </w:rPr>
        <w:t xml:space="preserve"> מהמלאי שהוא מחזיק עבור המשרד.</w:t>
      </w:r>
      <w:bookmarkEnd w:id="41"/>
    </w:p>
    <w:p w14:paraId="3D88B40F" w14:textId="77777777" w:rsidR="008E6FD7" w:rsidRPr="00C736A8" w:rsidRDefault="001C2032" w:rsidP="001C2032">
      <w:pPr>
        <w:pStyle w:val="3-"/>
        <w:numPr>
          <w:ilvl w:val="2"/>
          <w:numId w:val="110"/>
        </w:numPr>
        <w:ind w:left="1355" w:hanging="590"/>
        <w:outlineLvl w:val="3"/>
        <w:rPr>
          <w:b/>
          <w:bCs/>
          <w:u w:val="single"/>
          <w:rtl/>
        </w:rPr>
      </w:pPr>
      <w:r w:rsidRPr="00C736A8">
        <w:rPr>
          <w:rFonts w:hint="cs"/>
          <w:b/>
          <w:bCs/>
          <w:u w:val="single"/>
          <w:rtl/>
        </w:rPr>
        <w:t>טיב האורז</w:t>
      </w:r>
    </w:p>
    <w:p w14:paraId="4070672F" w14:textId="1339F7AC" w:rsidR="008E6FD7" w:rsidRPr="00C16DFC" w:rsidRDefault="001C2032" w:rsidP="001C2032">
      <w:pPr>
        <w:pStyle w:val="4-"/>
        <w:numPr>
          <w:ilvl w:val="0"/>
          <w:numId w:val="118"/>
        </w:numPr>
        <w:tabs>
          <w:tab w:val="clear" w:pos="1890"/>
        </w:tabs>
        <w:ind w:left="2043" w:hanging="709"/>
        <w:rPr>
          <w:rFonts w:eastAsia="David"/>
          <w:b w:val="0"/>
          <w:bCs w:val="0"/>
          <w:rtl/>
        </w:rPr>
      </w:pPr>
      <w:r w:rsidRPr="0051369E">
        <w:rPr>
          <w:b w:val="0"/>
          <w:bCs w:val="0"/>
          <w:rtl/>
        </w:rPr>
        <w:t>אורז לבן נקי מחרקים</w:t>
      </w:r>
      <w:r>
        <w:rPr>
          <w:rFonts w:hint="cs"/>
          <w:b w:val="0"/>
          <w:bCs w:val="0"/>
          <w:rtl/>
        </w:rPr>
        <w:t xml:space="preserve">, </w:t>
      </w:r>
      <w:r w:rsidRPr="0051369E">
        <w:rPr>
          <w:b w:val="0"/>
          <w:bCs w:val="0"/>
          <w:rtl/>
        </w:rPr>
        <w:t xml:space="preserve">בהכשר הרבנות הראשית לישראל,  </w:t>
      </w:r>
      <w:r>
        <w:rPr>
          <w:rFonts w:hint="cs"/>
          <w:b w:val="0"/>
          <w:bCs w:val="0"/>
          <w:rtl/>
        </w:rPr>
        <w:t>אשר יידרש</w:t>
      </w:r>
      <w:r w:rsidRPr="0051369E">
        <w:rPr>
          <w:b w:val="0"/>
          <w:bCs w:val="0"/>
          <w:rtl/>
        </w:rPr>
        <w:t xml:space="preserve"> לעמוד  בתקן ישראלי 1208 ובתקן ישראלי סימון מזון ארוז מראש 1145 ובעלי תוקף לשימוש של 9 חודשים לפחות</w:t>
      </w:r>
      <w:r>
        <w:rPr>
          <w:rFonts w:hint="cs"/>
          <w:b w:val="0"/>
          <w:bCs w:val="0"/>
          <w:rtl/>
        </w:rPr>
        <w:t>, בכל זמן נתון</w:t>
      </w:r>
      <w:r w:rsidRPr="0051369E">
        <w:rPr>
          <w:b w:val="0"/>
          <w:bCs w:val="0"/>
          <w:rtl/>
        </w:rPr>
        <w:t xml:space="preserve">.  </w:t>
      </w:r>
    </w:p>
    <w:p w14:paraId="333357B5" w14:textId="5709B3EB" w:rsidR="008E6FD7" w:rsidRPr="00956818" w:rsidRDefault="001C2032" w:rsidP="001C2032">
      <w:pPr>
        <w:pStyle w:val="2-"/>
        <w:numPr>
          <w:ilvl w:val="1"/>
          <w:numId w:val="110"/>
        </w:numPr>
        <w:spacing w:before="0" w:line="360" w:lineRule="atLeast"/>
        <w:rPr>
          <w:rFonts w:eastAsia="Times New Roman"/>
          <w:color w:val="080908"/>
          <w:sz w:val="32"/>
          <w:szCs w:val="32"/>
          <w:rtl/>
        </w:rPr>
      </w:pPr>
      <w:bookmarkStart w:id="42" w:name="_Toc210046404"/>
      <w:r w:rsidRPr="00956818">
        <w:rPr>
          <w:rFonts w:eastAsia="Times New Roman"/>
          <w:color w:val="080908"/>
          <w:sz w:val="32"/>
          <w:szCs w:val="32"/>
          <w:rtl/>
        </w:rPr>
        <w:lastRenderedPageBreak/>
        <w:t>דיווח ומעקב</w:t>
      </w:r>
      <w:bookmarkEnd w:id="42"/>
    </w:p>
    <w:p w14:paraId="53B8883B" w14:textId="01845E03"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 xml:space="preserve">לא יאוחר מחודש מיום תחילת ההתקשרות יהיה </w:t>
      </w:r>
      <w:proofErr w:type="spellStart"/>
      <w:r w:rsidRPr="004F19F4">
        <w:rPr>
          <w:rFonts w:hint="cs"/>
          <w:rtl/>
        </w:rPr>
        <w:t>מחוייב</w:t>
      </w:r>
      <w:proofErr w:type="spellEnd"/>
      <w:r w:rsidRPr="004F19F4">
        <w:rPr>
          <w:rFonts w:hint="cs"/>
          <w:rtl/>
        </w:rPr>
        <w:t xml:space="preserve">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w:t>
      </w:r>
    </w:p>
    <w:p w14:paraId="09BD3CC5" w14:textId="73E6C552" w:rsidR="002D620A" w:rsidRPr="004F19F4" w:rsidRDefault="001C2032" w:rsidP="001C2032">
      <w:pPr>
        <w:pStyle w:val="af5"/>
        <w:numPr>
          <w:ilvl w:val="0"/>
          <w:numId w:val="119"/>
        </w:numPr>
        <w:spacing w:before="120" w:after="120" w:line="360" w:lineRule="auto"/>
        <w:ind w:left="2183" w:hanging="709"/>
        <w:contextualSpacing w:val="0"/>
        <w:rPr>
          <w:rtl/>
        </w:rPr>
      </w:pPr>
      <w:r w:rsidRPr="004F19F4">
        <w:rPr>
          <w:rFonts w:hint="cs"/>
          <w:rtl/>
        </w:rPr>
        <w:t xml:space="preserve">נותן השירותים ידווח על כמות המלאי המוחזק עבור המשרד  בדרך שיקבע המשרד, </w:t>
      </w:r>
      <w:r w:rsidR="000E666C" w:rsidRPr="004F19F4">
        <w:rPr>
          <w:rFonts w:hint="cs"/>
          <w:rtl/>
        </w:rPr>
        <w:t>עפ"י דרישת המשרד</w:t>
      </w:r>
      <w:r w:rsidRPr="004F19F4">
        <w:rPr>
          <w:rFonts w:hint="cs"/>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 והתעשייה את המידע הנדרש בדבר המלאי המוחזק עבורו, באמצעות הממשק המפורט בסעיף </w:t>
      </w:r>
      <w:r w:rsidR="004F0EF9" w:rsidRPr="004F19F4">
        <w:rPr>
          <w:rFonts w:hint="cs"/>
          <w:rtl/>
        </w:rPr>
        <w:t>3.10.9</w:t>
      </w:r>
      <w:r w:rsidRPr="004F19F4">
        <w:rPr>
          <w:rFonts w:hint="cs"/>
          <w:rtl/>
        </w:rPr>
        <w:t xml:space="preserve"> להלן. </w:t>
      </w:r>
    </w:p>
    <w:p w14:paraId="694F123A" w14:textId="08CF09F2"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 xml:space="preserve">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כל חוסר </w:t>
      </w:r>
      <w:proofErr w:type="spellStart"/>
      <w:r w:rsidRPr="004F19F4">
        <w:rPr>
          <w:rFonts w:hint="cs"/>
          <w:rtl/>
        </w:rPr>
        <w:t>שיווצר</w:t>
      </w:r>
      <w:proofErr w:type="spellEnd"/>
      <w:r w:rsidRPr="004F19F4">
        <w:rPr>
          <w:rFonts w:hint="cs"/>
          <w:rtl/>
        </w:rPr>
        <w:t xml:space="preserve"> במלאי, מכל סיבה שהיא,  ו/או לפעול לתיקון התקלה באופן </w:t>
      </w:r>
      <w:proofErr w:type="spellStart"/>
      <w:r w:rsidRPr="004F19F4">
        <w:rPr>
          <w:rFonts w:hint="cs"/>
          <w:rtl/>
        </w:rPr>
        <w:t>מיידי</w:t>
      </w:r>
      <w:proofErr w:type="spellEnd"/>
      <w:r w:rsidRPr="004F19F4">
        <w:rPr>
          <w:rFonts w:hint="cs"/>
          <w:rtl/>
        </w:rPr>
        <w:t xml:space="preserve"> ובהתאם להוראות הממונה.</w:t>
      </w:r>
    </w:p>
    <w:p w14:paraId="25F7311D" w14:textId="1FFA9EFD"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בנוסף, נותן השירותים ידווח למשרד בכתב על התוצאות הצפויות בקשר עם אירועים כאמור בסעיף</w:t>
      </w:r>
      <w:r w:rsidR="005A6831" w:rsidRPr="004F19F4">
        <w:rPr>
          <w:rFonts w:hint="cs"/>
          <w:rtl/>
        </w:rPr>
        <w:t>3.10.3</w:t>
      </w:r>
      <w:r w:rsidRPr="004F19F4">
        <w:rPr>
          <w:rFonts w:hint="cs"/>
          <w:rtl/>
        </w:rPr>
        <w:t xml:space="preserve"> לעיל ועל הצעדים שנקט ו/או בכוונתו לנקוט נוכח נסיבות אלה. מייד עם תיקון התקלה, ידווח הזוכה בכתב למשרד, על סיום התקלה ואופן  הטיפול.</w:t>
      </w:r>
    </w:p>
    <w:p w14:paraId="1723F6E9" w14:textId="44C6A1B7"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נותן השירותים יהיה ערוך להעברת נתונים למשרד בכל חתך שיידרש, בכל רגע נתון ככל שיידרש ע"י המשרד ובהתאם לצורך.</w:t>
      </w:r>
    </w:p>
    <w:p w14:paraId="59C40629" w14:textId="768FE079"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נ</w:t>
      </w:r>
      <w:r w:rsidR="00E00256" w:rsidRPr="004F19F4">
        <w:rPr>
          <w:rFonts w:hint="cs"/>
          <w:rtl/>
        </w:rPr>
        <w:t xml:space="preserve">ותן השירותים ידווח על כמות המלאי בכתב, </w:t>
      </w:r>
      <w:del w:id="43" w:author="סימה תשרה דאי" w:date="2025-10-27T09:42:00Z">
        <w:r w:rsidR="00E00256" w:rsidRPr="004F19F4" w:rsidDel="00461869">
          <w:rPr>
            <w:rFonts w:hint="cs"/>
            <w:rtl/>
          </w:rPr>
          <w:delText>אחת לחודש</w:delText>
        </w:r>
      </w:del>
      <w:ins w:id="44" w:author="סימה תשרה דאי" w:date="2025-10-27T09:42:00Z">
        <w:r w:rsidR="00461869">
          <w:rPr>
            <w:rFonts w:hint="cs"/>
            <w:rtl/>
          </w:rPr>
          <w:t>בהתאם דרישות המשרד</w:t>
        </w:r>
      </w:ins>
      <w:r w:rsidR="00E00256" w:rsidRPr="004F19F4">
        <w:rPr>
          <w:rFonts w:hint="cs"/>
          <w:rtl/>
        </w:rPr>
        <w:t xml:space="preserve">, לגורם מורשה אשר המשרד יקבע. המשרד יהיה רשאי לקבל העתקים מתעודות המשלוח של מלאי האורז. דוגמה לדו"ח כאמור מצורפת כנספח </w:t>
      </w:r>
      <w:r w:rsidR="00AF0CE0" w:rsidRPr="004F19F4">
        <w:rPr>
          <w:rFonts w:hint="cs"/>
          <w:rtl/>
        </w:rPr>
        <w:t>ח'</w:t>
      </w:r>
      <w:r w:rsidR="00E00256" w:rsidRPr="004F19F4">
        <w:rPr>
          <w:rFonts w:hint="cs"/>
          <w:rtl/>
        </w:rPr>
        <w:t xml:space="preserve"> להסכם ההתקשרות למכרז זה. המשרד רשאי לעדכן את נוסח הנספח מעת לעת בהתאם לשיקול דעתו ולצרכיו.</w:t>
      </w:r>
    </w:p>
    <w:p w14:paraId="502D319A" w14:textId="48152231"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 xml:space="preserve">הדיווחים שיועברו על ידי נותן השירותים  יכללו את המידע הבא לכל הפחות: כמות מאוחסנת, מיקום </w:t>
      </w:r>
      <w:proofErr w:type="spellStart"/>
      <w:r w:rsidRPr="004F19F4">
        <w:rPr>
          <w:rFonts w:hint="cs"/>
          <w:rtl/>
        </w:rPr>
        <w:t>האיחסון</w:t>
      </w:r>
      <w:proofErr w:type="spellEnd"/>
      <w:r w:rsidRPr="004F19F4">
        <w:rPr>
          <w:rFonts w:hint="cs"/>
          <w:rtl/>
        </w:rPr>
        <w:t>, תאריכי תפוגה, תאריך ביצוע ריענון אחרון וסוגי האריזה ונתוני הזמנות צפויות.</w:t>
      </w:r>
    </w:p>
    <w:p w14:paraId="70D4D18F" w14:textId="56D23E60"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מבלי לגרוע מהאמור לעיל, רשאי המשרד לבקש ולקבל בתוך 24 שעות דיווח מלאי בכתב בחתך של החודש האחרון בחתימת מורשה חתימה של נותן  השירותים.</w:t>
      </w:r>
    </w:p>
    <w:p w14:paraId="2F785B61" w14:textId="49548609"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lastRenderedPageBreak/>
        <w:t xml:space="preserve">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 והתעשייה. הקובץ יועבר באמצעות כספת </w:t>
      </w:r>
      <w:proofErr w:type="spellStart"/>
      <w:r w:rsidRPr="004F19F4">
        <w:rPr>
          <w:rFonts w:hint="cs"/>
          <w:rtl/>
        </w:rPr>
        <w:t>וירוטואלית</w:t>
      </w:r>
      <w:proofErr w:type="spellEnd"/>
      <w:r w:rsidRPr="004F19F4">
        <w:rPr>
          <w:rFonts w:hint="cs"/>
          <w:rtl/>
        </w:rPr>
        <w:t xml:space="preserve"> שתיפתח בממשל זמין ע"י נותן השירותים כאמור בנוסח נספח</w:t>
      </w:r>
      <w:r w:rsidR="004952D8" w:rsidRPr="004F19F4">
        <w:rPr>
          <w:rFonts w:hint="cs"/>
          <w:rtl/>
        </w:rPr>
        <w:t xml:space="preserve"> 6 </w:t>
      </w:r>
      <w:r w:rsidRPr="004F19F4">
        <w:rPr>
          <w:rFonts w:hint="cs"/>
          <w:rtl/>
        </w:rPr>
        <w:t xml:space="preserve"> ל</w:t>
      </w:r>
      <w:r w:rsidR="004952D8" w:rsidRPr="004F19F4">
        <w:rPr>
          <w:rFonts w:hint="cs"/>
          <w:rtl/>
        </w:rPr>
        <w:t>חוברת ההצעה</w:t>
      </w:r>
      <w:r w:rsidRPr="004F19F4">
        <w:rPr>
          <w:rFonts w:hint="cs"/>
          <w:rtl/>
        </w:rPr>
        <w:t xml:space="preserve">. לחילופין נותן השירותים יעמיד חלופה </w:t>
      </w:r>
      <w:proofErr w:type="spellStart"/>
      <w:r w:rsidRPr="004F19F4">
        <w:rPr>
          <w:rFonts w:hint="cs"/>
          <w:rtl/>
        </w:rPr>
        <w:t>מחשובית</w:t>
      </w:r>
      <w:proofErr w:type="spellEnd"/>
      <w:r w:rsidRPr="004F19F4">
        <w:rPr>
          <w:rFonts w:hint="cs"/>
          <w:rtl/>
        </w:rPr>
        <w:t xml:space="preserve"> אחרת לניהול המלאי והעברת המידע למשרד ובתנאי שהחלופה תעמוד בהוראות אבטחת מידע ותאושר על ידי המשרד. </w:t>
      </w:r>
    </w:p>
    <w:p w14:paraId="3756589A" w14:textId="3FE9E835" w:rsidR="008E6FD7" w:rsidRPr="004F19F4" w:rsidRDefault="001C2032" w:rsidP="001C2032">
      <w:pPr>
        <w:pStyle w:val="af5"/>
        <w:numPr>
          <w:ilvl w:val="0"/>
          <w:numId w:val="119"/>
        </w:numPr>
        <w:spacing w:before="120" w:after="120" w:line="360" w:lineRule="auto"/>
        <w:ind w:left="2184" w:hanging="709"/>
        <w:contextualSpacing w:val="0"/>
        <w:rPr>
          <w:rtl/>
        </w:rPr>
      </w:pPr>
      <w:r w:rsidRPr="004F19F4">
        <w:rPr>
          <w:rFonts w:hint="cs"/>
          <w:rtl/>
        </w:rPr>
        <w:t>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6C7FA225" w14:textId="77777777" w:rsidR="004F19F4" w:rsidRDefault="001C2032" w:rsidP="001C2032">
      <w:pPr>
        <w:pStyle w:val="af5"/>
        <w:numPr>
          <w:ilvl w:val="0"/>
          <w:numId w:val="119"/>
        </w:numPr>
        <w:spacing w:before="120" w:after="120" w:line="360" w:lineRule="auto"/>
        <w:ind w:left="2184" w:hanging="709"/>
        <w:contextualSpacing w:val="0"/>
      </w:pPr>
      <w:r w:rsidRPr="004F19F4">
        <w:rPr>
          <w:rFonts w:hint="cs"/>
          <w:rtl/>
        </w:rPr>
        <w:t xml:space="preserve">נותן השירותים יעביר למשרד מדי רבעון אישור על כמות המלאי המוחזק עבור המשרד,  חתום ומאושר  על ידי רואה חשבון של נותן השירותים. לאור רגישות הנתונים, יובהר כי כל העברה של נתונים מנותן השירותים למשרד תבוצע באמצאות הכספת </w:t>
      </w:r>
      <w:proofErr w:type="spellStart"/>
      <w:r w:rsidRPr="004F19F4">
        <w:rPr>
          <w:rFonts w:hint="cs"/>
          <w:rtl/>
        </w:rPr>
        <w:t>וירוטואלית</w:t>
      </w:r>
      <w:proofErr w:type="spellEnd"/>
      <w:r w:rsidRPr="004F19F4">
        <w:rPr>
          <w:rFonts w:hint="cs"/>
          <w:rtl/>
        </w:rPr>
        <w:t xml:space="preserve"> בממשל </w:t>
      </w:r>
    </w:p>
    <w:p w14:paraId="0691E6E9" w14:textId="48186FA3" w:rsidR="008E6FD7" w:rsidRPr="004F19F4" w:rsidRDefault="001C2032" w:rsidP="002E71C0">
      <w:pPr>
        <w:pStyle w:val="af5"/>
        <w:spacing w:before="120" w:after="120" w:line="360" w:lineRule="auto"/>
        <w:ind w:left="2184"/>
        <w:contextualSpacing w:val="0"/>
        <w:rPr>
          <w:rtl/>
        </w:rPr>
      </w:pPr>
      <w:r w:rsidRPr="004F19F4">
        <w:rPr>
          <w:rFonts w:hint="cs"/>
          <w:rtl/>
        </w:rPr>
        <w:t>זמין. אין להעביר את הנתונים באמצאות דואר אלקטרוני.</w:t>
      </w:r>
    </w:p>
    <w:p w14:paraId="26543FC1" w14:textId="60075882" w:rsidR="008E6FD7" w:rsidRPr="00EC7CF0" w:rsidRDefault="001C2032" w:rsidP="001C2032">
      <w:pPr>
        <w:pStyle w:val="2-"/>
        <w:numPr>
          <w:ilvl w:val="1"/>
          <w:numId w:val="120"/>
        </w:numPr>
        <w:spacing w:before="0" w:line="360" w:lineRule="atLeast"/>
        <w:ind w:hanging="804"/>
        <w:jc w:val="left"/>
        <w:outlineLvl w:val="9"/>
        <w:rPr>
          <w:b w:val="0"/>
          <w:bCs w:val="0"/>
          <w:caps w:val="0"/>
          <w:sz w:val="24"/>
          <w:szCs w:val="24"/>
          <w:rtl/>
          <w14:scene3d>
            <w14:camera w14:prst="orthographicFront"/>
            <w14:lightRig w14:rig="threePt" w14:dir="t">
              <w14:rot w14:lat="0" w14:lon="0" w14:rev="0"/>
            </w14:lightRig>
          </w14:scene3d>
        </w:rPr>
      </w:pPr>
      <w:r w:rsidRPr="00EC7CF0">
        <w:rPr>
          <w:rFonts w:hint="cs"/>
          <w:b w:val="0"/>
          <w:bCs w:val="0"/>
          <w:caps w:val="0"/>
          <w:sz w:val="24"/>
          <w:szCs w:val="24"/>
          <w:rtl/>
          <w14:scene3d>
            <w14:camera w14:prst="orthographicFront"/>
            <w14:lightRig w14:rig="threePt" w14:dir="t">
              <w14:rot w14:lat="0" w14:lon="0" w14:rev="0"/>
            </w14:lightRig>
          </w14:scene3d>
        </w:rPr>
        <w:lastRenderedPageBreak/>
        <w:t xml:space="preserve">נותן השירותים יעביר למשרד לא יאוחר מחודשיים לפני תום כל שנת התקשרות אישור על איתנותו הפיננסית על גבי נספח </w:t>
      </w:r>
      <w:r w:rsidR="00574F91" w:rsidRPr="00EC7CF0">
        <w:rPr>
          <w:rFonts w:hint="cs"/>
          <w:b w:val="0"/>
          <w:bCs w:val="0"/>
          <w:caps w:val="0"/>
          <w:sz w:val="24"/>
          <w:szCs w:val="24"/>
          <w:rtl/>
          <w14:scene3d>
            <w14:camera w14:prst="orthographicFront"/>
            <w14:lightRig w14:rig="threePt" w14:dir="t">
              <w14:rot w14:lat="0" w14:lon="0" w14:rev="0"/>
            </w14:lightRig>
          </w14:scene3d>
        </w:rPr>
        <w:t>5</w:t>
      </w:r>
      <w:r w:rsidRPr="00EC7CF0">
        <w:rPr>
          <w:rFonts w:hint="cs"/>
          <w:b w:val="0"/>
          <w:bCs w:val="0"/>
          <w:caps w:val="0"/>
          <w:sz w:val="24"/>
          <w:szCs w:val="24"/>
          <w:rtl/>
          <w14:scene3d>
            <w14:camera w14:prst="orthographicFront"/>
            <w14:lightRig w14:rig="threePt" w14:dir="t">
              <w14:rot w14:lat="0" w14:lon="0" w14:rev="0"/>
            </w14:lightRig>
          </w14:scene3d>
        </w:rPr>
        <w:t xml:space="preserve">' </w:t>
      </w:r>
      <w:r w:rsidR="00574F91" w:rsidRPr="00EC7CF0">
        <w:rPr>
          <w:rFonts w:hint="cs"/>
          <w:b w:val="0"/>
          <w:bCs w:val="0"/>
          <w:caps w:val="0"/>
          <w:sz w:val="24"/>
          <w:szCs w:val="24"/>
          <w:rtl/>
          <w14:scene3d>
            <w14:camera w14:prst="orthographicFront"/>
            <w14:lightRig w14:rig="threePt" w14:dir="t">
              <w14:rot w14:lat="0" w14:lon="0" w14:rev="0"/>
            </w14:lightRig>
          </w14:scene3d>
        </w:rPr>
        <w:t>לחוברת ההצעה</w:t>
      </w:r>
      <w:r w:rsidRPr="00EC7CF0">
        <w:rPr>
          <w:rFonts w:hint="cs"/>
          <w:b w:val="0"/>
          <w:bCs w:val="0"/>
          <w:caps w:val="0"/>
          <w:sz w:val="24"/>
          <w:szCs w:val="24"/>
          <w:rtl/>
          <w14:scene3d>
            <w14:camera w14:prst="orthographicFront"/>
            <w14:lightRig w14:rig="threePt" w14:dir="t">
              <w14:rot w14:lat="0" w14:lon="0" w14:rev="0"/>
            </w14:lightRig>
          </w14:scene3d>
        </w:rPr>
        <w:t>, מאושר ע"י רו"ח מטעמו. ככל שנותן השירותים לא יעביר נספח כאמור ולא יעמוד בדרישות המכרז הקבועות בתנאי הסף של איתנות פיננסית, ישקול המשרד המשך התקשרות עם נותן השירותים. </w:t>
      </w:r>
    </w:p>
    <w:p w14:paraId="091E910E" w14:textId="19721E29" w:rsidR="008E6FD7" w:rsidRPr="00EC7CF0" w:rsidRDefault="001C2032" w:rsidP="001C2032">
      <w:pPr>
        <w:pStyle w:val="2-"/>
        <w:numPr>
          <w:ilvl w:val="1"/>
          <w:numId w:val="120"/>
        </w:numPr>
        <w:spacing w:before="0" w:line="360" w:lineRule="atLeast"/>
        <w:ind w:hanging="804"/>
        <w:jc w:val="left"/>
        <w:outlineLvl w:val="9"/>
        <w:rPr>
          <w:b w:val="0"/>
          <w:bCs w:val="0"/>
          <w:caps w:val="0"/>
          <w:sz w:val="24"/>
          <w:szCs w:val="24"/>
          <w:rtl/>
          <w14:scene3d>
            <w14:camera w14:prst="orthographicFront"/>
            <w14:lightRig w14:rig="threePt" w14:dir="t">
              <w14:rot w14:lat="0" w14:lon="0" w14:rev="0"/>
            </w14:lightRig>
          </w14:scene3d>
        </w:rPr>
      </w:pPr>
      <w:bookmarkStart w:id="45" w:name="_Hlk84489416"/>
      <w:r w:rsidRPr="00EC7CF0">
        <w:rPr>
          <w:rFonts w:hint="cs"/>
          <w:b w:val="0"/>
          <w:bCs w:val="0"/>
          <w:caps w:val="0"/>
          <w:sz w:val="24"/>
          <w:szCs w:val="24"/>
          <w:rtl/>
          <w14:scene3d>
            <w14:camera w14:prst="orthographicFront"/>
            <w14:lightRig w14:rig="threePt" w14:dir="t">
              <w14:rot w14:lat="0" w14:lon="0" w14:rev="0"/>
            </w14:lightRig>
          </w14:scene3d>
        </w:rPr>
        <w:t>נותן השירותים יידרש להיות במעמד של "מפעל חיוני". ככל שאינו מאושר במעמד הגשת ההצעה, מתחייב לפעול לקידום הכרזתו כמפעל חיוני לא יאוחר מ-7 ימי עבודה מיום הזכייה.</w:t>
      </w:r>
      <w:bookmarkEnd w:id="45"/>
    </w:p>
    <w:p w14:paraId="74AF7391" w14:textId="11FD6304" w:rsidR="008E6FD7" w:rsidRPr="00EC7CF0" w:rsidRDefault="001C2032" w:rsidP="001C2032">
      <w:pPr>
        <w:pStyle w:val="2-"/>
        <w:numPr>
          <w:ilvl w:val="1"/>
          <w:numId w:val="120"/>
        </w:numPr>
        <w:spacing w:before="0" w:line="360" w:lineRule="atLeast"/>
        <w:ind w:hanging="804"/>
        <w:jc w:val="left"/>
        <w:outlineLvl w:val="9"/>
        <w:rPr>
          <w:b w:val="0"/>
          <w:bCs w:val="0"/>
          <w:caps w:val="0"/>
          <w:sz w:val="24"/>
          <w:szCs w:val="24"/>
          <w:rtl/>
          <w14:scene3d>
            <w14:camera w14:prst="orthographicFront"/>
            <w14:lightRig w14:rig="threePt" w14:dir="t">
              <w14:rot w14:lat="0" w14:lon="0" w14:rev="0"/>
            </w14:lightRig>
          </w14:scene3d>
        </w:rPr>
      </w:pPr>
      <w:r w:rsidRPr="00EC7CF0">
        <w:rPr>
          <w:rFonts w:hint="cs"/>
          <w:b w:val="0"/>
          <w:bCs w:val="0"/>
          <w:caps w:val="0"/>
          <w:sz w:val="24"/>
          <w:szCs w:val="24"/>
          <w:rtl/>
          <w14:scene3d>
            <w14:camera w14:prst="orthographicFront"/>
            <w14:lightRig w14:rig="threePt" w14:dir="t">
              <w14:rot w14:lat="0" w14:lon="0" w14:rev="0"/>
            </w14:lightRig>
          </w14:scene3d>
        </w:rPr>
        <w:t xml:space="preserve">למשרד  שמורה הזכות להקטין  את היקף המלאי אשר יאוחסן וירוענן  עבור המשרד כאמור במפרט </w:t>
      </w:r>
      <w:proofErr w:type="spellStart"/>
      <w:r w:rsidRPr="00EC7CF0">
        <w:rPr>
          <w:rFonts w:hint="cs"/>
          <w:b w:val="0"/>
          <w:bCs w:val="0"/>
          <w:caps w:val="0"/>
          <w:sz w:val="24"/>
          <w:szCs w:val="24"/>
          <w:rtl/>
          <w14:scene3d>
            <w14:camera w14:prst="orthographicFront"/>
            <w14:lightRig w14:rig="threePt" w14:dir="t">
              <w14:rot w14:lat="0" w14:lon="0" w14:rev="0"/>
            </w14:lightRig>
          </w14:scene3d>
        </w:rPr>
        <w:t>זה,</w:t>
      </w:r>
      <w:ins w:id="46" w:author="סימה תשרה דאי" w:date="2025-10-27T09:35:00Z">
        <w:r w:rsidR="00F72383">
          <w:rPr>
            <w:rFonts w:hint="cs"/>
            <w:b w:val="0"/>
            <w:bCs w:val="0"/>
            <w:caps w:val="0"/>
            <w:sz w:val="24"/>
            <w:szCs w:val="24"/>
            <w:rtl/>
            <w14:scene3d>
              <w14:camera w14:prst="orthographicFront"/>
              <w14:lightRig w14:rig="threePt" w14:dir="t">
                <w14:rot w14:lat="0" w14:lon="0" w14:rev="0"/>
              </w14:lightRig>
            </w14:scene3d>
          </w:rPr>
          <w:t>וזאת</w:t>
        </w:r>
        <w:proofErr w:type="spellEnd"/>
        <w:r w:rsidR="00F72383">
          <w:rPr>
            <w:rFonts w:hint="cs"/>
            <w:b w:val="0"/>
            <w:bCs w:val="0"/>
            <w:caps w:val="0"/>
            <w:sz w:val="24"/>
            <w:szCs w:val="24"/>
            <w:rtl/>
            <w14:scene3d>
              <w14:camera w14:prst="orthographicFront"/>
              <w14:lightRig w14:rig="threePt" w14:dir="t">
                <w14:rot w14:lat="0" w14:lon="0" w14:rev="0"/>
              </w14:lightRig>
            </w14:scene3d>
          </w:rPr>
          <w:t xml:space="preserve"> בהודעה מראש של 3 חודשים או בתקופה קצרה יותר בתאום עם נותן השירותי</w:t>
        </w:r>
      </w:ins>
      <w:ins w:id="47" w:author="סימה תשרה דאי" w:date="2025-10-27T09:36:00Z">
        <w:r w:rsidR="00F72383">
          <w:rPr>
            <w:rFonts w:hint="cs"/>
            <w:b w:val="0"/>
            <w:bCs w:val="0"/>
            <w:caps w:val="0"/>
            <w:sz w:val="24"/>
            <w:szCs w:val="24"/>
            <w:rtl/>
            <w14:scene3d>
              <w14:camera w14:prst="orthographicFront"/>
              <w14:lightRig w14:rig="threePt" w14:dir="t">
                <w14:rot w14:lat="0" w14:lon="0" w14:rev="0"/>
              </w14:lightRig>
            </w14:scene3d>
          </w:rPr>
          <w:t>ם</w:t>
        </w:r>
      </w:ins>
      <w:ins w:id="48" w:author="סימה תשרה דאי" w:date="2025-10-27T09:35:00Z">
        <w:r w:rsidR="00F72383">
          <w:rPr>
            <w:rFonts w:hint="cs"/>
            <w:b w:val="0"/>
            <w:bCs w:val="0"/>
            <w:caps w:val="0"/>
            <w:sz w:val="24"/>
            <w:szCs w:val="24"/>
            <w:rtl/>
            <w14:scene3d>
              <w14:camera w14:prst="orthographicFront"/>
              <w14:lightRig w14:rig="threePt" w14:dir="t">
                <w14:rot w14:lat="0" w14:lon="0" w14:rev="0"/>
              </w14:lightRig>
            </w14:scene3d>
          </w:rPr>
          <w:t>,</w:t>
        </w:r>
      </w:ins>
      <w:r w:rsidRPr="00EC7CF0">
        <w:rPr>
          <w:rFonts w:hint="cs"/>
          <w:b w:val="0"/>
          <w:bCs w:val="0"/>
          <w:caps w:val="0"/>
          <w:sz w:val="24"/>
          <w:szCs w:val="24"/>
          <w:rtl/>
          <w14:scene3d>
            <w14:camera w14:prst="orthographicFront"/>
            <w14:lightRig w14:rig="threePt" w14:dir="t">
              <w14:rot w14:lat="0" w14:lon="0" w14:rev="0"/>
            </w14:lightRig>
          </w14:scene3d>
        </w:rPr>
        <w:t xml:space="preserve"> בהתאם לשיקול דעתו הבלעדי של המשרד, או להגדיל את היקף המלאי בהתאם לצורך ובתאום עם נותן השירותים.</w:t>
      </w:r>
      <w:ins w:id="49" w:author="סימה תשרה דאי" w:date="2025-10-27T09:37:00Z">
        <w:r w:rsidR="00F72383">
          <w:rPr>
            <w:rFonts w:hint="cs"/>
            <w:b w:val="0"/>
            <w:bCs w:val="0"/>
            <w:caps w:val="0"/>
            <w:sz w:val="24"/>
            <w:szCs w:val="24"/>
            <w:rtl/>
            <w14:scene3d>
              <w14:camera w14:prst="orthographicFront"/>
              <w14:lightRig w14:rig="threePt" w14:dir="t">
                <w14:rot w14:lat="0" w14:lon="0" w14:rev="0"/>
              </w14:lightRig>
            </w14:scene3d>
          </w:rPr>
          <w:t xml:space="preserve"> יובהר </w:t>
        </w:r>
      </w:ins>
      <w:ins w:id="50" w:author="סימה תשרה דאי" w:date="2025-10-27T09:38:00Z">
        <w:r w:rsidR="00F72383">
          <w:rPr>
            <w:rFonts w:hint="cs"/>
            <w:b w:val="0"/>
            <w:bCs w:val="0"/>
            <w:caps w:val="0"/>
            <w:sz w:val="24"/>
            <w:szCs w:val="24"/>
            <w:rtl/>
            <w14:scene3d>
              <w14:camera w14:prst="orthographicFront"/>
              <w14:lightRig w14:rig="threePt" w14:dir="t">
                <w14:rot w14:lat="0" w14:lon="0" w14:rev="0"/>
              </w14:lightRig>
            </w14:scene3d>
          </w:rPr>
          <w:t>כי האמור בסעיף זה לא יחול על הארכת תקופת  ההתקשרות עפ"י זכות הברירה.</w:t>
        </w:r>
      </w:ins>
    </w:p>
    <w:p w14:paraId="09F16556" w14:textId="47E3C57A" w:rsidR="008E6FD7" w:rsidRPr="00EC7CF0" w:rsidRDefault="001C2032" w:rsidP="001C2032">
      <w:pPr>
        <w:pStyle w:val="2-"/>
        <w:numPr>
          <w:ilvl w:val="1"/>
          <w:numId w:val="120"/>
        </w:numPr>
        <w:spacing w:before="0" w:line="360" w:lineRule="atLeast"/>
        <w:ind w:hanging="804"/>
        <w:jc w:val="left"/>
        <w:outlineLvl w:val="9"/>
        <w:rPr>
          <w:rFonts w:eastAsia="David"/>
          <w:b w:val="0"/>
          <w:bCs w:val="0"/>
          <w:sz w:val="24"/>
          <w:szCs w:val="24"/>
          <w:rtl/>
        </w:rPr>
      </w:pPr>
      <w:r w:rsidRPr="00EC7CF0">
        <w:rPr>
          <w:rFonts w:hint="cs"/>
          <w:b w:val="0"/>
          <w:bCs w:val="0"/>
          <w:caps w:val="0"/>
          <w:sz w:val="24"/>
          <w:szCs w:val="24"/>
          <w:rtl/>
          <w14:scene3d>
            <w14:camera w14:prst="orthographicFront"/>
            <w14:lightRig w14:rig="threePt" w14:dir="t">
              <w14:rot w14:lat="0" w14:lon="0" w14:rev="0"/>
            </w14:lightRig>
          </w14:scene3d>
        </w:rPr>
        <w:t>יובהר, כי השירותים נשוא מכרז זה יסופקו במשרדי הספק, אך במידת הצורך יידרש נותן השירותים להגיע למשרדי משרד הכלכלה והתעשייה וכן לכל מקום אחר אליו יתבקש  להגיע לטובת מתן השירותים.</w:t>
      </w:r>
    </w:p>
    <w:p w14:paraId="0CC937D6" w14:textId="168DD3D0" w:rsidR="008E6FD7" w:rsidRPr="00C736A8" w:rsidRDefault="001C2032" w:rsidP="001C2032">
      <w:pPr>
        <w:pStyle w:val="2-"/>
        <w:numPr>
          <w:ilvl w:val="1"/>
          <w:numId w:val="120"/>
        </w:numPr>
        <w:spacing w:before="0" w:line="360" w:lineRule="atLeast"/>
        <w:ind w:hanging="804"/>
        <w:jc w:val="left"/>
        <w:outlineLvl w:val="9"/>
        <w:rPr>
          <w:caps w:val="0"/>
          <w14:scene3d>
            <w14:camera w14:prst="orthographicFront"/>
            <w14:lightRig w14:rig="threePt" w14:dir="t">
              <w14:rot w14:lat="0" w14:lon="0" w14:rev="0"/>
            </w14:lightRig>
          </w14:scene3d>
        </w:rPr>
      </w:pPr>
      <w:r w:rsidRPr="00EC7CF0">
        <w:rPr>
          <w:rFonts w:hint="cs"/>
          <w:b w:val="0"/>
          <w:bCs w:val="0"/>
          <w:caps w:val="0"/>
          <w:sz w:val="24"/>
          <w:szCs w:val="24"/>
          <w:rtl/>
          <w14:scene3d>
            <w14:camera w14:prst="orthographicFront"/>
            <w14:lightRig w14:rig="threePt" w14:dir="t">
              <w14:rot w14:lat="0" w14:lon="0" w14:rev="0"/>
            </w14:lightRig>
          </w14:scene3d>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r w:rsidRPr="00C736A8">
        <w:rPr>
          <w:rFonts w:hint="cs"/>
          <w:caps w:val="0"/>
          <w:rtl/>
          <w14:scene3d>
            <w14:camera w14:prst="orthographicFront"/>
            <w14:lightRig w14:rig="threePt" w14:dir="t">
              <w14:rot w14:lat="0" w14:lon="0" w14:rev="0"/>
            </w14:lightRig>
          </w14:scene3d>
        </w:rPr>
        <w:t>.</w:t>
      </w:r>
    </w:p>
    <w:p w14:paraId="270AB2A3" w14:textId="5F1908F7" w:rsidR="00EC7CF0" w:rsidRDefault="001C2032">
      <w:pPr>
        <w:bidi w:val="0"/>
        <w:spacing w:before="200" w:after="200" w:line="276" w:lineRule="auto"/>
        <w:rPr>
          <w:rFonts w:eastAsia="David"/>
          <w:caps/>
          <w:rtl/>
        </w:rPr>
      </w:pPr>
      <w:r>
        <w:rPr>
          <w:rFonts w:eastAsia="David"/>
          <w:rtl/>
        </w:rPr>
        <w:br w:type="page"/>
      </w:r>
    </w:p>
    <w:p w14:paraId="1E6FCAEF" w14:textId="2F49852C" w:rsidR="008E6FD7" w:rsidRPr="002E71C0" w:rsidRDefault="00D549AB" w:rsidP="001C2032">
      <w:pPr>
        <w:pStyle w:val="2-"/>
        <w:numPr>
          <w:ilvl w:val="1"/>
          <w:numId w:val="174"/>
        </w:numPr>
        <w:spacing w:before="0" w:line="360" w:lineRule="atLeast"/>
        <w:ind w:left="909" w:hanging="709"/>
        <w:jc w:val="left"/>
        <w:rPr>
          <w:rFonts w:eastAsia="David"/>
        </w:rPr>
      </w:pPr>
      <w:r>
        <w:rPr>
          <w:rFonts w:eastAsia="David" w:hint="cs"/>
          <w:u w:val="single"/>
          <w:rtl/>
        </w:rPr>
        <w:lastRenderedPageBreak/>
        <w:t xml:space="preserve"> </w:t>
      </w:r>
      <w:bookmarkStart w:id="51" w:name="_Toc210046405"/>
      <w:r w:rsidRPr="002E71C0">
        <w:rPr>
          <w:rFonts w:eastAsia="David" w:hint="cs"/>
          <w:u w:val="single"/>
          <w:rtl/>
        </w:rPr>
        <w:t>דרישות מחסן</w:t>
      </w:r>
      <w:bookmarkEnd w:id="51"/>
    </w:p>
    <w:p w14:paraId="72D8EFBB" w14:textId="63D0E27B" w:rsidR="00DD72EC" w:rsidRPr="00DD72EC" w:rsidRDefault="001C2032" w:rsidP="001C2032">
      <w:pPr>
        <w:pStyle w:val="3-"/>
        <w:numPr>
          <w:ilvl w:val="0"/>
          <w:numId w:val="121"/>
        </w:numPr>
        <w:ind w:left="1759" w:hanging="750"/>
        <w:rPr>
          <w:rtl/>
        </w:rPr>
      </w:pPr>
      <w:r w:rsidRPr="00DD72EC">
        <w:rPr>
          <w:rtl/>
        </w:rPr>
        <w:t xml:space="preserve">המציע מתחייב להעמיד לצורך מתן השירותים נשוא מכרז זה,  מחסן או מספר מחסנים לאחסון </w:t>
      </w:r>
      <w:proofErr w:type="spellStart"/>
      <w:r w:rsidRPr="00DD72EC">
        <w:rPr>
          <w:rtl/>
        </w:rPr>
        <w:t>ולרענון</w:t>
      </w:r>
      <w:proofErr w:type="spellEnd"/>
      <w:r w:rsidRPr="00DD72EC">
        <w:rPr>
          <w:rtl/>
        </w:rPr>
        <w:t xml:space="preserve">  כמות מלאי האורז כפי שהוצעה  על ידו.  </w:t>
      </w:r>
      <w:r w:rsidR="007748F3">
        <w:rPr>
          <w:rFonts w:hint="cs"/>
          <w:rtl/>
        </w:rPr>
        <w:t xml:space="preserve">במהלך כל תקופת ההתקשרות לא יוכל הספק לשנות את מיקום המחסנים שהוצעו על ידו ואושרו על ידי המשרד וזאת ללא אישור מראש ובכתב של היחידה המקצועית. </w:t>
      </w:r>
    </w:p>
    <w:p w14:paraId="326DCA73" w14:textId="7A0B21A2" w:rsidR="00DD72EC" w:rsidRPr="00F13ACB" w:rsidRDefault="001C2032" w:rsidP="001C2032">
      <w:pPr>
        <w:pStyle w:val="3-"/>
        <w:numPr>
          <w:ilvl w:val="0"/>
          <w:numId w:val="121"/>
        </w:numPr>
        <w:ind w:left="1759" w:hanging="750"/>
        <w:rPr>
          <w:rtl/>
        </w:rPr>
      </w:pPr>
      <w:r w:rsidRPr="00F13ACB">
        <w:rPr>
          <w:rtl/>
        </w:rPr>
        <w:t xml:space="preserve">המציע נדרש לפרט בהצעתו  את  המחסנים המוצעים על ידו למתן השירותים נשוא המכרז. כל אחד מהמחסנים המוצעים יוכל להכיל  לכל הפחות כמות של  1,000 טון מלאי. </w:t>
      </w:r>
      <w:r w:rsidR="005564CD">
        <w:rPr>
          <w:rFonts w:hint="cs"/>
          <w:rtl/>
        </w:rPr>
        <w:t xml:space="preserve">יובהר כי הזוכה במכרז יידרש להחזיק את היקף המלאי שזכה בו, במחסנים אשר יעמדו בתנאים שנקבעו במכרז ואשר אושרו ע"י </w:t>
      </w:r>
      <w:proofErr w:type="spellStart"/>
      <w:r w:rsidR="005564CD">
        <w:rPr>
          <w:rFonts w:hint="cs"/>
          <w:rtl/>
        </w:rPr>
        <w:t>המשרד.</w:t>
      </w:r>
      <w:r w:rsidRPr="00F13ACB">
        <w:rPr>
          <w:rtl/>
        </w:rPr>
        <w:t>המציע</w:t>
      </w:r>
      <w:proofErr w:type="spellEnd"/>
      <w:r w:rsidRPr="00F13ACB">
        <w:rPr>
          <w:rtl/>
        </w:rPr>
        <w:t xml:space="preserve"> יידרש לצרף להצעתו מפרט המחסנים המוצעים על ידו כאמור </w:t>
      </w:r>
      <w:r w:rsidR="00634A13">
        <w:rPr>
          <w:rFonts w:hint="cs"/>
          <w:rtl/>
        </w:rPr>
        <w:t>בנספח 4 לחוברת ההצעה,</w:t>
      </w:r>
      <w:r w:rsidRPr="00F13ACB">
        <w:rPr>
          <w:rtl/>
        </w:rPr>
        <w:t xml:space="preserve"> ולהתחייב כי יעמדו בכלל הדרישות בנספח, תוך 30 יום לכל המאוחר מיום קבלת הודעה בדבר זכייתו במכרז. </w:t>
      </w:r>
    </w:p>
    <w:p w14:paraId="481502C6" w14:textId="77777777" w:rsidR="002E71C0" w:rsidRDefault="001C2032" w:rsidP="001C2032">
      <w:pPr>
        <w:pStyle w:val="3-"/>
        <w:numPr>
          <w:ilvl w:val="0"/>
          <w:numId w:val="121"/>
        </w:numPr>
        <w:spacing w:after="0"/>
        <w:ind w:left="1759" w:hanging="750"/>
      </w:pPr>
      <w:proofErr w:type="spellStart"/>
      <w:r w:rsidRPr="00E11FE9">
        <w:rPr>
          <w:rtl/>
        </w:rPr>
        <w:t>יצויין</w:t>
      </w:r>
      <w:proofErr w:type="spellEnd"/>
      <w:r w:rsidRPr="00E11FE9">
        <w:rPr>
          <w:rtl/>
        </w:rPr>
        <w:t xml:space="preserve"> כי המשרד יבחן כל מחסן שיוגש ע"י המציעים בהתאם למיקומו הגיאוגרפי, עפ"י החלוקה לאזורים כמפורט בנספח, והזכייה תהא בהתאם </w:t>
      </w:r>
    </w:p>
    <w:p w14:paraId="4296AB8F" w14:textId="0A35AC05" w:rsidR="002F7172" w:rsidRDefault="001C2032" w:rsidP="002E71C0">
      <w:pPr>
        <w:pStyle w:val="3-"/>
        <w:numPr>
          <w:ilvl w:val="0"/>
          <w:numId w:val="0"/>
        </w:numPr>
        <w:spacing w:before="0"/>
        <w:ind w:left="1759"/>
      </w:pPr>
      <w:proofErr w:type="spellStart"/>
      <w:r w:rsidRPr="00E11FE9">
        <w:rPr>
          <w:rtl/>
        </w:rPr>
        <w:t>למפ"ל</w:t>
      </w:r>
      <w:proofErr w:type="spellEnd"/>
      <w:r w:rsidRPr="00E11FE9">
        <w:rPr>
          <w:rtl/>
        </w:rPr>
        <w:t xml:space="preserve"> פנימי  ובהתאם למיקום הגיאוגרפי הנדרש למשרד בהתאם לצרכיו.</w:t>
      </w:r>
    </w:p>
    <w:p w14:paraId="50FFA801" w14:textId="4DD0BF27" w:rsidR="00EA2F14" w:rsidRPr="00EC7CF0" w:rsidRDefault="001C2032" w:rsidP="001C2032">
      <w:pPr>
        <w:pStyle w:val="2-"/>
        <w:numPr>
          <w:ilvl w:val="0"/>
          <w:numId w:val="122"/>
        </w:numPr>
        <w:spacing w:before="0" w:line="360" w:lineRule="atLeast"/>
        <w:ind w:left="1192" w:hanging="850"/>
        <w:jc w:val="left"/>
        <w:outlineLvl w:val="9"/>
        <w:rPr>
          <w:b w:val="0"/>
          <w:bCs w:val="0"/>
          <w:sz w:val="24"/>
          <w:szCs w:val="24"/>
          <w:rtl/>
        </w:rPr>
      </w:pPr>
      <w:bookmarkStart w:id="52" w:name="_Toc53331326"/>
      <w:bookmarkEnd w:id="23"/>
      <w:r w:rsidRPr="00EC7CF0">
        <w:rPr>
          <w:rFonts w:hint="cs"/>
          <w:b w:val="0"/>
          <w:bCs w:val="0"/>
          <w:sz w:val="24"/>
          <w:szCs w:val="24"/>
          <w:rtl/>
        </w:rPr>
        <w:t xml:space="preserve">הזוכים יחתמו על הסכם התקשרות (מצ"ב כפרק </w:t>
      </w:r>
      <w:r w:rsidR="009D6B26" w:rsidRPr="00EC7CF0">
        <w:rPr>
          <w:rFonts w:hint="cs"/>
          <w:b w:val="0"/>
          <w:bCs w:val="0"/>
          <w:sz w:val="24"/>
          <w:szCs w:val="24"/>
          <w:rtl/>
        </w:rPr>
        <w:t>ג</w:t>
      </w:r>
      <w:r w:rsidRPr="00EC7CF0">
        <w:rPr>
          <w:rFonts w:hint="cs"/>
          <w:b w:val="0"/>
          <w:bCs w:val="0"/>
          <w:sz w:val="24"/>
          <w:szCs w:val="24"/>
          <w:rtl/>
        </w:rPr>
        <w:t xml:space="preserve">') עם המזמין לתקופה של </w:t>
      </w:r>
      <w:bookmarkStart w:id="53" w:name="baseConnectionPeriod"/>
      <w:r w:rsidR="004766DA" w:rsidRPr="00EC7CF0">
        <w:rPr>
          <w:rFonts w:hint="cs"/>
          <w:b w:val="0"/>
          <w:bCs w:val="0"/>
          <w:sz w:val="24"/>
          <w:szCs w:val="24"/>
          <w:rtl/>
        </w:rPr>
        <w:t>12</w:t>
      </w:r>
      <w:bookmarkEnd w:id="53"/>
      <w:r w:rsidR="006F2C63" w:rsidRPr="00EC7CF0">
        <w:rPr>
          <w:rFonts w:hint="cs"/>
          <w:b w:val="0"/>
          <w:bCs w:val="0"/>
          <w:sz w:val="24"/>
          <w:szCs w:val="24"/>
          <w:rtl/>
        </w:rPr>
        <w:t xml:space="preserve"> </w:t>
      </w:r>
      <w:r w:rsidR="00B96028" w:rsidRPr="00EC7CF0">
        <w:rPr>
          <w:rFonts w:hint="cs"/>
          <w:b w:val="0"/>
          <w:bCs w:val="0"/>
          <w:sz w:val="24"/>
          <w:szCs w:val="24"/>
          <w:rtl/>
        </w:rPr>
        <w:t>חודשים</w:t>
      </w:r>
      <w:r w:rsidRPr="00EC7CF0">
        <w:rPr>
          <w:rFonts w:hint="cs"/>
          <w:b w:val="0"/>
          <w:bCs w:val="0"/>
          <w:sz w:val="24"/>
          <w:szCs w:val="24"/>
          <w:rtl/>
        </w:rPr>
        <w:t xml:space="preserve"> </w:t>
      </w:r>
      <w:r w:rsidRPr="00EC7CF0">
        <w:rPr>
          <w:rFonts w:hint="cs"/>
          <w:sz w:val="24"/>
          <w:szCs w:val="24"/>
          <w:rtl/>
        </w:rPr>
        <w:t>("תקופת ההתקשרות")</w:t>
      </w:r>
      <w:bookmarkStart w:id="54" w:name="show_optionConnectionPeriod_2"/>
      <w:r w:rsidR="004766DA" w:rsidRPr="00EC7CF0">
        <w:rPr>
          <w:rFonts w:hint="cs"/>
          <w:sz w:val="24"/>
          <w:szCs w:val="24"/>
          <w:rtl/>
        </w:rPr>
        <w:t>,</w:t>
      </w:r>
      <w:r w:rsidR="004766DA" w:rsidRPr="00EC7CF0">
        <w:rPr>
          <w:rFonts w:hint="cs"/>
          <w:b w:val="0"/>
          <w:bCs w:val="0"/>
          <w:sz w:val="24"/>
          <w:szCs w:val="24"/>
          <w:rtl/>
        </w:rPr>
        <w:t xml:space="preserve"> כאשר למזמין הזכות להאריך את תקופת ההתקשרות בתקופות נוספות, ועד ל</w:t>
      </w:r>
      <w:r w:rsidR="0009075A" w:rsidRPr="00EC7CF0">
        <w:rPr>
          <w:rFonts w:hint="cs"/>
          <w:b w:val="0"/>
          <w:bCs w:val="0"/>
          <w:sz w:val="24"/>
          <w:szCs w:val="24"/>
        </w:rPr>
        <w:t xml:space="preserve"> - </w:t>
      </w:r>
      <w:bookmarkStart w:id="55" w:name="optionConnectionPeriod"/>
      <w:r w:rsidR="004766DA" w:rsidRPr="00EC7CF0">
        <w:rPr>
          <w:rFonts w:hint="cs"/>
          <w:b w:val="0"/>
          <w:bCs w:val="0"/>
          <w:sz w:val="24"/>
          <w:szCs w:val="24"/>
          <w:rtl/>
        </w:rPr>
        <w:t>48</w:t>
      </w:r>
      <w:bookmarkEnd w:id="55"/>
      <w:r w:rsidR="004766DA" w:rsidRPr="00EC7CF0">
        <w:rPr>
          <w:rFonts w:hint="cs"/>
          <w:b w:val="0"/>
          <w:bCs w:val="0"/>
          <w:sz w:val="24"/>
          <w:szCs w:val="24"/>
          <w:rtl/>
        </w:rPr>
        <w:t xml:space="preserve"> חודשים נוספים</w:t>
      </w:r>
      <w:bookmarkEnd w:id="54"/>
      <w:r w:rsidRPr="00EC7CF0">
        <w:rPr>
          <w:rFonts w:hint="cs"/>
          <w:b w:val="0"/>
          <w:bCs w:val="0"/>
          <w:sz w:val="24"/>
          <w:szCs w:val="24"/>
          <w:rtl/>
        </w:rPr>
        <w:t>.</w:t>
      </w:r>
      <w:bookmarkEnd w:id="52"/>
    </w:p>
    <w:p w14:paraId="7ADD01AE" w14:textId="77777777" w:rsidR="00777816" w:rsidRDefault="001C2032" w:rsidP="001C2032">
      <w:pPr>
        <w:pStyle w:val="2-"/>
        <w:numPr>
          <w:ilvl w:val="0"/>
          <w:numId w:val="122"/>
        </w:numPr>
        <w:spacing w:before="0" w:line="360" w:lineRule="atLeast"/>
        <w:ind w:left="1192" w:hanging="850"/>
        <w:jc w:val="left"/>
        <w:outlineLvl w:val="9"/>
        <w:rPr>
          <w:b w:val="0"/>
          <w:bCs w:val="0"/>
          <w:sz w:val="24"/>
          <w:szCs w:val="24"/>
        </w:rPr>
      </w:pPr>
      <w:r w:rsidRPr="00EC7CF0">
        <w:rPr>
          <w:rFonts w:hint="cs"/>
          <w:b w:val="0"/>
          <w:bCs w:val="0"/>
          <w:sz w:val="24"/>
          <w:szCs w:val="24"/>
          <w:rtl/>
        </w:rPr>
        <w:t xml:space="preserve">מסמכי המכרז מחולקים לפרקים, כמפורט להלן: </w:t>
      </w:r>
    </w:p>
    <w:p w14:paraId="1E5A06D5" w14:textId="77777777" w:rsidR="002E71C0" w:rsidRPr="002E71C0" w:rsidRDefault="002E71C0" w:rsidP="002E71C0">
      <w:pPr>
        <w:pStyle w:val="2-"/>
        <w:numPr>
          <w:ilvl w:val="0"/>
          <w:numId w:val="0"/>
        </w:numPr>
        <w:spacing w:before="0" w:line="360" w:lineRule="atLeast"/>
        <w:ind w:left="1192"/>
        <w:jc w:val="left"/>
        <w:outlineLvl w:val="9"/>
        <w:rPr>
          <w:b w:val="0"/>
          <w:bCs w:val="0"/>
          <w:sz w:val="16"/>
          <w:szCs w:val="16"/>
          <w:rtl/>
        </w:rPr>
      </w:pPr>
    </w:p>
    <w:p w14:paraId="0B966FD1" w14:textId="77777777" w:rsidR="00777816" w:rsidRPr="007815E6" w:rsidRDefault="001C2032" w:rsidP="001C2032">
      <w:pPr>
        <w:pStyle w:val="3-"/>
        <w:numPr>
          <w:ilvl w:val="0"/>
          <w:numId w:val="123"/>
        </w:numPr>
        <w:spacing w:before="0"/>
        <w:ind w:left="1617" w:hanging="466"/>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254C654B" w14:textId="77777777" w:rsidR="00777816" w:rsidRPr="007815E6" w:rsidRDefault="001C2032" w:rsidP="001C2032">
      <w:pPr>
        <w:pStyle w:val="3-"/>
        <w:numPr>
          <w:ilvl w:val="0"/>
          <w:numId w:val="123"/>
        </w:numPr>
        <w:ind w:left="1616" w:hanging="465"/>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B3225F1" w14:textId="3E40BDF6" w:rsidR="00777816" w:rsidRPr="000F6977" w:rsidRDefault="001C2032" w:rsidP="001C2032">
      <w:pPr>
        <w:pStyle w:val="3-"/>
        <w:numPr>
          <w:ilvl w:val="0"/>
          <w:numId w:val="123"/>
        </w:numPr>
        <w:ind w:left="1617" w:hanging="466"/>
        <w:rPr>
          <w:rtl/>
        </w:rPr>
      </w:pPr>
      <w:r w:rsidRPr="000F6977">
        <w:rPr>
          <w:rFonts w:hint="cs"/>
          <w:b/>
          <w:bCs/>
          <w:rtl/>
        </w:rPr>
        <w:t>פרק ג'</w:t>
      </w:r>
      <w:r w:rsidRPr="000F6977">
        <w:rPr>
          <w:rFonts w:hint="cs"/>
          <w:rtl/>
        </w:rPr>
        <w:t xml:space="preserve"> </w:t>
      </w:r>
      <w:r w:rsidRPr="000F6977">
        <w:rPr>
          <w:rtl/>
        </w:rPr>
        <w:t>–</w:t>
      </w:r>
      <w:r w:rsidRPr="000F6977">
        <w:rPr>
          <w:rFonts w:hint="cs"/>
          <w:rtl/>
        </w:rPr>
        <w:t xml:space="preserve">  הסכם ההתקשרות עם הזוכה במכרז.</w:t>
      </w:r>
    </w:p>
    <w:p w14:paraId="5451C8E5" w14:textId="0D7D018E" w:rsidR="00717FE4" w:rsidRDefault="001C2032" w:rsidP="00870470">
      <w:pPr>
        <w:pStyle w:val="3-"/>
        <w:numPr>
          <w:ilvl w:val="0"/>
          <w:numId w:val="0"/>
        </w:numPr>
        <w:spacing w:before="960"/>
        <w:ind w:left="1192" w:right="51" w:hanging="505"/>
        <w:jc w:val="center"/>
        <w:rPr>
          <w:sz w:val="36"/>
          <w:szCs w:val="36"/>
        </w:rPr>
      </w:pPr>
      <w:r w:rsidRPr="002E71C0">
        <w:rPr>
          <w:rFonts w:hint="eastAsia"/>
          <w:b/>
          <w:bCs/>
          <w:sz w:val="28"/>
          <w:szCs w:val="28"/>
          <w:u w:val="single"/>
          <w:rtl/>
        </w:rPr>
        <w:t>המועד</w:t>
      </w:r>
      <w:r w:rsidRPr="002E71C0">
        <w:rPr>
          <w:b/>
          <w:bCs/>
          <w:sz w:val="28"/>
          <w:szCs w:val="28"/>
          <w:u w:val="single"/>
          <w:rtl/>
        </w:rPr>
        <w:t xml:space="preserve"> </w:t>
      </w:r>
      <w:r w:rsidRPr="002E71C0">
        <w:rPr>
          <w:rFonts w:hint="eastAsia"/>
          <w:b/>
          <w:bCs/>
          <w:sz w:val="28"/>
          <w:szCs w:val="28"/>
          <w:u w:val="single"/>
          <w:rtl/>
        </w:rPr>
        <w:t>האחרון</w:t>
      </w:r>
      <w:r w:rsidRPr="002E71C0">
        <w:rPr>
          <w:b/>
          <w:bCs/>
          <w:sz w:val="28"/>
          <w:szCs w:val="28"/>
          <w:u w:val="single"/>
          <w:rtl/>
        </w:rPr>
        <w:t xml:space="preserve"> </w:t>
      </w:r>
      <w:r w:rsidRPr="002E71C0">
        <w:rPr>
          <w:rFonts w:hint="eastAsia"/>
          <w:b/>
          <w:bCs/>
          <w:sz w:val="28"/>
          <w:szCs w:val="28"/>
          <w:u w:val="single"/>
          <w:rtl/>
        </w:rPr>
        <w:t>להגשת</w:t>
      </w:r>
      <w:r w:rsidRPr="002E71C0">
        <w:rPr>
          <w:b/>
          <w:bCs/>
          <w:sz w:val="28"/>
          <w:szCs w:val="28"/>
          <w:u w:val="single"/>
          <w:rtl/>
        </w:rPr>
        <w:t xml:space="preserve"> </w:t>
      </w:r>
      <w:r w:rsidRPr="002E71C0">
        <w:rPr>
          <w:rFonts w:hint="eastAsia"/>
          <w:b/>
          <w:bCs/>
          <w:sz w:val="28"/>
          <w:szCs w:val="28"/>
          <w:u w:val="single"/>
          <w:rtl/>
        </w:rPr>
        <w:t>הצעות</w:t>
      </w:r>
      <w:r w:rsidRPr="002E71C0">
        <w:rPr>
          <w:b/>
          <w:bCs/>
          <w:sz w:val="28"/>
          <w:szCs w:val="28"/>
          <w:u w:val="single"/>
          <w:rtl/>
        </w:rPr>
        <w:t xml:space="preserve"> </w:t>
      </w:r>
      <w:r w:rsidRPr="002E71C0">
        <w:rPr>
          <w:rFonts w:hint="eastAsia"/>
          <w:b/>
          <w:bCs/>
          <w:sz w:val="28"/>
          <w:szCs w:val="28"/>
          <w:u w:val="single"/>
          <w:rtl/>
        </w:rPr>
        <w:t>במכרז</w:t>
      </w:r>
      <w:r w:rsidRPr="002E71C0">
        <w:rPr>
          <w:b/>
          <w:bCs/>
          <w:sz w:val="28"/>
          <w:szCs w:val="28"/>
          <w:u w:val="single"/>
          <w:rtl/>
        </w:rPr>
        <w:t xml:space="preserve"> </w:t>
      </w:r>
      <w:r w:rsidRPr="002E71C0">
        <w:rPr>
          <w:rFonts w:hint="eastAsia"/>
          <w:b/>
          <w:bCs/>
          <w:sz w:val="28"/>
          <w:szCs w:val="28"/>
          <w:u w:val="single"/>
          <w:rtl/>
        </w:rPr>
        <w:t>הוא</w:t>
      </w:r>
      <w:r w:rsidR="002E4C9E" w:rsidRPr="002E71C0">
        <w:rPr>
          <w:rFonts w:hint="cs"/>
          <w:b/>
          <w:bCs/>
          <w:sz w:val="28"/>
          <w:szCs w:val="28"/>
          <w:u w:val="single"/>
          <w:rtl/>
        </w:rPr>
        <w:t xml:space="preserve"> </w:t>
      </w:r>
      <w:bookmarkEnd w:id="20"/>
      <w:r w:rsidR="00870470" w:rsidRPr="00870470">
        <w:rPr>
          <w:b/>
          <w:bCs/>
          <w:sz w:val="28"/>
          <w:szCs w:val="28"/>
          <w:u w:val="single"/>
          <w:rtl/>
        </w:rPr>
        <w:t xml:space="preserve">ביום שני, ה' חשון </w:t>
      </w:r>
      <w:proofErr w:type="spellStart"/>
      <w:r w:rsidR="00870470" w:rsidRPr="00870470">
        <w:rPr>
          <w:b/>
          <w:bCs/>
          <w:sz w:val="28"/>
          <w:szCs w:val="28"/>
          <w:u w:val="single"/>
          <w:rtl/>
        </w:rPr>
        <w:t>התשפ"ו</w:t>
      </w:r>
      <w:proofErr w:type="spellEnd"/>
      <w:r w:rsidR="00870470" w:rsidRPr="00870470">
        <w:rPr>
          <w:b/>
          <w:bCs/>
          <w:sz w:val="28"/>
          <w:szCs w:val="28"/>
          <w:u w:val="single"/>
          <w:rtl/>
        </w:rPr>
        <w:t>, 27.10.2025  בשעה 12:00</w:t>
      </w:r>
      <w:r>
        <w:rPr>
          <w:sz w:val="36"/>
          <w:szCs w:val="36"/>
          <w:rtl/>
        </w:rPr>
        <w:br w:type="page"/>
      </w:r>
    </w:p>
    <w:p w14:paraId="0496007C" w14:textId="77777777" w:rsidR="001369C8" w:rsidRDefault="001C2032" w:rsidP="001C2032">
      <w:pPr>
        <w:pStyle w:val="1-"/>
        <w:numPr>
          <w:ilvl w:val="2"/>
          <w:numId w:val="114"/>
        </w:numPr>
        <w:ind w:left="2336" w:hanging="2138"/>
        <w:jc w:val="left"/>
        <w:rPr>
          <w:noProof/>
        </w:rPr>
      </w:pPr>
      <w:bookmarkStart w:id="56" w:name="_Toc210046406"/>
      <w:bookmarkStart w:id="57" w:name="_Toc53498844"/>
      <w:bookmarkStart w:id="58" w:name="_Toc173823716"/>
      <w:r w:rsidRPr="00321C2A">
        <w:rPr>
          <w:rtl/>
        </w:rPr>
        <w:lastRenderedPageBreak/>
        <w:t>תו</w:t>
      </w:r>
      <w:r w:rsidR="001369C8">
        <w:rPr>
          <w:rFonts w:hint="cs"/>
          <w:rtl/>
        </w:rPr>
        <w:t>כן עניינים</w:t>
      </w:r>
      <w:bookmarkEnd w:id="56"/>
      <w:r w:rsidR="001369C8">
        <w:rPr>
          <w:rtl/>
        </w:rPr>
        <w:fldChar w:fldCharType="begin"/>
      </w:r>
      <w:r w:rsidR="001369C8">
        <w:rPr>
          <w:rtl/>
        </w:rPr>
        <w:instrText xml:space="preserve"> </w:instrText>
      </w:r>
      <w:r w:rsidR="001369C8">
        <w:instrText>TOC</w:instrText>
      </w:r>
      <w:r w:rsidR="001369C8">
        <w:rPr>
          <w:rtl/>
        </w:rPr>
        <w:instrText xml:space="preserve"> \</w:instrText>
      </w:r>
      <w:r w:rsidR="001369C8">
        <w:instrText>o "1-3" \h \z \u</w:instrText>
      </w:r>
      <w:r w:rsidR="001369C8">
        <w:rPr>
          <w:rtl/>
        </w:rPr>
        <w:instrText xml:space="preserve"> </w:instrText>
      </w:r>
      <w:r w:rsidR="001369C8">
        <w:rPr>
          <w:rtl/>
        </w:rPr>
        <w:fldChar w:fldCharType="separate"/>
      </w:r>
    </w:p>
    <w:p w14:paraId="11CEB0C9" w14:textId="43D619EC"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394" w:history="1">
        <w:r w:rsidR="001369C8" w:rsidRPr="00D6133E">
          <w:rPr>
            <w:rStyle w:val="Hyperlink"/>
            <w:rFonts w:ascii="David" w:hAnsi="David" w:cs="David"/>
            <w:sz w:val="24"/>
            <w:szCs w:val="24"/>
            <w:rtl/>
          </w:rPr>
          <w:t>1.</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הקדמה</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Toc210046394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2</w:t>
        </w:r>
        <w:r w:rsidR="001369C8" w:rsidRPr="00D6133E">
          <w:rPr>
            <w:rStyle w:val="Hyperlink"/>
            <w:rFonts w:ascii="David" w:hAnsi="David" w:cs="David"/>
            <w:sz w:val="24"/>
            <w:szCs w:val="24"/>
            <w:rtl/>
          </w:rPr>
          <w:fldChar w:fldCharType="end"/>
        </w:r>
      </w:hyperlink>
    </w:p>
    <w:p w14:paraId="4160C3B2" w14:textId="63ABAC4E"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395" w:history="1">
        <w:r w:rsidR="001369C8" w:rsidRPr="00D6133E">
          <w:rPr>
            <w:rStyle w:val="Hyperlink"/>
            <w:rFonts w:ascii="David" w:hAnsi="David" w:cs="David"/>
            <w:sz w:val="24"/>
            <w:szCs w:val="24"/>
            <w:rtl/>
          </w:rPr>
          <w:t>2.</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הגדרות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Toc210046395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2</w:t>
        </w:r>
        <w:r w:rsidR="001369C8" w:rsidRPr="00D6133E">
          <w:rPr>
            <w:rStyle w:val="Hyperlink"/>
            <w:rFonts w:ascii="David" w:hAnsi="David" w:cs="David"/>
            <w:sz w:val="24"/>
            <w:szCs w:val="24"/>
            <w:rtl/>
          </w:rPr>
          <w:fldChar w:fldCharType="end"/>
        </w:r>
      </w:hyperlink>
    </w:p>
    <w:p w14:paraId="384051BD" w14:textId="6BE67684"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396" w:history="1">
        <w:r w:rsidR="001369C8" w:rsidRPr="00D6133E">
          <w:rPr>
            <w:rStyle w:val="Hyperlink"/>
            <w:rFonts w:ascii="David" w:hAnsi="David" w:cs="David"/>
            <w:sz w:val="24"/>
            <w:szCs w:val="24"/>
            <w:rtl/>
          </w:rPr>
          <w:t>3.</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רקע ושירותים נדרשים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Toc210046396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4</w:t>
        </w:r>
        <w:r w:rsidR="001369C8" w:rsidRPr="00D6133E">
          <w:rPr>
            <w:rStyle w:val="Hyperlink"/>
            <w:rFonts w:ascii="David" w:hAnsi="David" w:cs="David"/>
            <w:sz w:val="24"/>
            <w:szCs w:val="24"/>
            <w:rtl/>
          </w:rPr>
          <w:fldChar w:fldCharType="end"/>
        </w:r>
      </w:hyperlink>
    </w:p>
    <w:p w14:paraId="38E581C9" w14:textId="3957AE51"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06" w:history="1">
        <w:r w:rsidR="001369C8" w:rsidRPr="00D6133E">
          <w:rPr>
            <w:rStyle w:val="Hyperlink"/>
            <w:rFonts w:ascii="David" w:hAnsi="David" w:cs="David"/>
            <w:sz w:val="24"/>
            <w:szCs w:val="24"/>
          </w:rPr>
          <w:t>4.</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תוכן עניינים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Toc210046406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12</w:t>
        </w:r>
        <w:r w:rsidR="001369C8" w:rsidRPr="00D6133E">
          <w:rPr>
            <w:rStyle w:val="Hyperlink"/>
            <w:rFonts w:ascii="David" w:hAnsi="David" w:cs="David"/>
            <w:sz w:val="24"/>
            <w:szCs w:val="24"/>
            <w:rtl/>
          </w:rPr>
          <w:fldChar w:fldCharType="end"/>
        </w:r>
      </w:hyperlink>
    </w:p>
    <w:p w14:paraId="57B0BB2F" w14:textId="39184B21" w:rsidR="001369C8" w:rsidRPr="00D6133E" w:rsidRDefault="00461869">
      <w:pPr>
        <w:pStyle w:val="TOC1"/>
        <w:tabs>
          <w:tab w:val="right" w:pos="8270"/>
        </w:tabs>
        <w:rPr>
          <w:rFonts w:ascii="David" w:eastAsiaTheme="minorEastAsia" w:hAnsi="David" w:cs="David"/>
          <w:bCs w:val="0"/>
          <w:caps w:val="0"/>
          <w:noProof/>
          <w:kern w:val="2"/>
          <w:sz w:val="32"/>
          <w:szCs w:val="32"/>
          <w:rtl/>
          <w14:ligatures w14:val="standardContextual"/>
        </w:rPr>
      </w:pPr>
      <w:hyperlink w:anchor="_Toc210046407" w:history="1">
        <w:r w:rsidR="001369C8" w:rsidRPr="00D6133E">
          <w:rPr>
            <w:rStyle w:val="Hyperlink"/>
            <w:rFonts w:ascii="David" w:hAnsi="David" w:cs="David"/>
            <w:noProof/>
            <w:sz w:val="24"/>
            <w:szCs w:val="24"/>
            <w:rtl/>
          </w:rPr>
          <w:t>פרק א'- הליך המכרז</w:t>
        </w:r>
        <w:r w:rsidR="001369C8" w:rsidRPr="00D6133E">
          <w:rPr>
            <w:rFonts w:ascii="David" w:hAnsi="David" w:cs="David"/>
            <w:noProof/>
            <w:webHidden/>
            <w:sz w:val="24"/>
            <w:szCs w:val="24"/>
            <w:rtl/>
          </w:rPr>
          <w:tab/>
        </w:r>
        <w:r w:rsidR="001369C8" w:rsidRPr="00D6133E">
          <w:rPr>
            <w:rStyle w:val="Hyperlink"/>
            <w:rFonts w:ascii="David" w:hAnsi="David" w:cs="David"/>
            <w:noProof/>
            <w:sz w:val="24"/>
            <w:szCs w:val="24"/>
            <w:rtl/>
          </w:rPr>
          <w:fldChar w:fldCharType="begin"/>
        </w:r>
        <w:r w:rsidR="001369C8" w:rsidRPr="00D6133E">
          <w:rPr>
            <w:rFonts w:ascii="David" w:hAnsi="David" w:cs="David"/>
            <w:noProof/>
            <w:webHidden/>
            <w:sz w:val="24"/>
            <w:szCs w:val="24"/>
            <w:rtl/>
          </w:rPr>
          <w:instrText xml:space="preserve"> </w:instrText>
        </w:r>
        <w:r w:rsidR="001369C8" w:rsidRPr="00D6133E">
          <w:rPr>
            <w:rFonts w:ascii="David" w:hAnsi="David" w:cs="David"/>
            <w:noProof/>
            <w:webHidden/>
            <w:sz w:val="24"/>
            <w:szCs w:val="24"/>
          </w:rPr>
          <w:instrText>PAGEREF</w:instrText>
        </w:r>
        <w:r w:rsidR="001369C8" w:rsidRPr="00D6133E">
          <w:rPr>
            <w:rFonts w:ascii="David" w:hAnsi="David" w:cs="David"/>
            <w:noProof/>
            <w:webHidden/>
            <w:sz w:val="24"/>
            <w:szCs w:val="24"/>
            <w:rtl/>
          </w:rPr>
          <w:instrText xml:space="preserve"> _</w:instrText>
        </w:r>
        <w:r w:rsidR="001369C8" w:rsidRPr="00D6133E">
          <w:rPr>
            <w:rFonts w:ascii="David" w:hAnsi="David" w:cs="David"/>
            <w:noProof/>
            <w:webHidden/>
            <w:sz w:val="24"/>
            <w:szCs w:val="24"/>
          </w:rPr>
          <w:instrText>Toc210046407 \h</w:instrText>
        </w:r>
        <w:r w:rsidR="001369C8" w:rsidRPr="00D6133E">
          <w:rPr>
            <w:rFonts w:ascii="David" w:hAnsi="David" w:cs="David"/>
            <w:noProof/>
            <w:webHidden/>
            <w:sz w:val="24"/>
            <w:szCs w:val="24"/>
            <w:rtl/>
          </w:rPr>
          <w:instrText xml:space="preserve"> </w:instrText>
        </w:r>
        <w:r w:rsidR="001369C8" w:rsidRPr="00D6133E">
          <w:rPr>
            <w:rStyle w:val="Hyperlink"/>
            <w:rFonts w:ascii="David" w:hAnsi="David" w:cs="David"/>
            <w:noProof/>
            <w:sz w:val="24"/>
            <w:szCs w:val="24"/>
            <w:rtl/>
          </w:rPr>
        </w:r>
        <w:r w:rsidR="001369C8" w:rsidRPr="00D6133E">
          <w:rPr>
            <w:rStyle w:val="Hyperlink"/>
            <w:rFonts w:ascii="David" w:hAnsi="David" w:cs="David"/>
            <w:noProof/>
            <w:sz w:val="24"/>
            <w:szCs w:val="24"/>
            <w:rtl/>
          </w:rPr>
          <w:fldChar w:fldCharType="separate"/>
        </w:r>
        <w:r w:rsidR="00843825">
          <w:rPr>
            <w:rFonts w:ascii="David" w:hAnsi="David" w:cs="David"/>
            <w:noProof/>
            <w:webHidden/>
            <w:sz w:val="24"/>
            <w:szCs w:val="24"/>
            <w:rtl/>
          </w:rPr>
          <w:t>13</w:t>
        </w:r>
        <w:r w:rsidR="001369C8" w:rsidRPr="00D6133E">
          <w:rPr>
            <w:rStyle w:val="Hyperlink"/>
            <w:rFonts w:ascii="David" w:hAnsi="David" w:cs="David"/>
            <w:noProof/>
            <w:sz w:val="24"/>
            <w:szCs w:val="24"/>
            <w:rtl/>
          </w:rPr>
          <w:fldChar w:fldCharType="end"/>
        </w:r>
      </w:hyperlink>
    </w:p>
    <w:p w14:paraId="3209D8A3" w14:textId="4D5F76E0" w:rsidR="001369C8" w:rsidRPr="00D6133E" w:rsidRDefault="00461869">
      <w:pPr>
        <w:pStyle w:val="TOC2"/>
        <w:tabs>
          <w:tab w:val="left" w:pos="960"/>
          <w:tab w:val="right" w:pos="8270"/>
        </w:tabs>
        <w:rPr>
          <w:rFonts w:ascii="David" w:eastAsiaTheme="minorEastAsia" w:hAnsi="David" w:cs="David"/>
          <w:smallCaps w:val="0"/>
          <w:kern w:val="2"/>
          <w:sz w:val="32"/>
          <w:szCs w:val="32"/>
          <w:rtl/>
          <w14:ligatures w14:val="standardContextual"/>
        </w:rPr>
      </w:pPr>
      <w:hyperlink w:anchor="_Toc210046408" w:history="1">
        <w:r w:rsidR="001369C8" w:rsidRPr="00D6133E">
          <w:rPr>
            <w:rStyle w:val="Hyperlink"/>
            <w:rFonts w:ascii="David" w:eastAsia="Times New Roman" w:hAnsi="David" w:cs="David"/>
            <w:sz w:val="24"/>
            <w:szCs w:val="24"/>
            <w:rtl/>
          </w:rPr>
          <w:t>5</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עקרונות המכרז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Toc210046408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14</w:t>
        </w:r>
        <w:r w:rsidR="001369C8" w:rsidRPr="00D6133E">
          <w:rPr>
            <w:rStyle w:val="Hyperlink"/>
            <w:rFonts w:ascii="David" w:hAnsi="David" w:cs="David"/>
            <w:sz w:val="24"/>
            <w:szCs w:val="24"/>
            <w:rtl/>
          </w:rPr>
          <w:fldChar w:fldCharType="end"/>
        </w:r>
      </w:hyperlink>
    </w:p>
    <w:p w14:paraId="3EC8A188" w14:textId="25AE7495" w:rsidR="001369C8" w:rsidRPr="00D6133E" w:rsidRDefault="00461869">
      <w:pPr>
        <w:pStyle w:val="TOC2"/>
        <w:tabs>
          <w:tab w:val="left" w:pos="960"/>
          <w:tab w:val="right" w:pos="8270"/>
        </w:tabs>
        <w:rPr>
          <w:rFonts w:ascii="David" w:eastAsiaTheme="minorEastAsia" w:hAnsi="David" w:cs="David"/>
          <w:smallCaps w:val="0"/>
          <w:kern w:val="2"/>
          <w:sz w:val="32"/>
          <w:szCs w:val="32"/>
          <w:rtl/>
          <w14:ligatures w14:val="standardContextual"/>
        </w:rPr>
      </w:pPr>
      <w:hyperlink w:anchor="_Toc210046409" w:history="1">
        <w:r w:rsidR="001369C8" w:rsidRPr="00D6133E">
          <w:rPr>
            <w:rStyle w:val="Hyperlink"/>
            <w:rFonts w:ascii="David" w:eastAsia="Times New Roman" w:hAnsi="David" w:cs="David"/>
            <w:sz w:val="24"/>
            <w:szCs w:val="24"/>
            <w:rtl/>
          </w:rPr>
          <w:t>6</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תנאים להשתתפות במכרז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Toc210046409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14</w:t>
        </w:r>
        <w:r w:rsidR="001369C8" w:rsidRPr="00D6133E">
          <w:rPr>
            <w:rStyle w:val="Hyperlink"/>
            <w:rFonts w:ascii="David" w:hAnsi="David" w:cs="David"/>
            <w:sz w:val="24"/>
            <w:szCs w:val="24"/>
            <w:rtl/>
          </w:rPr>
          <w:fldChar w:fldCharType="end"/>
        </w:r>
      </w:hyperlink>
    </w:p>
    <w:p w14:paraId="65A9E3A4" w14:textId="198453F7" w:rsidR="001369C8" w:rsidRPr="00D6133E" w:rsidRDefault="00461869">
      <w:pPr>
        <w:pStyle w:val="TOC2"/>
        <w:tabs>
          <w:tab w:val="left" w:pos="960"/>
          <w:tab w:val="right" w:pos="8270"/>
        </w:tabs>
        <w:rPr>
          <w:rFonts w:ascii="David" w:eastAsiaTheme="minorEastAsia" w:hAnsi="David" w:cs="David"/>
          <w:smallCaps w:val="0"/>
          <w:kern w:val="2"/>
          <w:sz w:val="32"/>
          <w:szCs w:val="32"/>
          <w:rtl/>
          <w14:ligatures w14:val="standardContextual"/>
        </w:rPr>
      </w:pPr>
      <w:hyperlink w:anchor="_Toc210046414" w:history="1">
        <w:r w:rsidR="001369C8" w:rsidRPr="00D6133E">
          <w:rPr>
            <w:rStyle w:val="Hyperlink"/>
            <w:rFonts w:ascii="David" w:eastAsia="Times New Roman" w:hAnsi="David" w:cs="David"/>
            <w:sz w:val="24"/>
            <w:szCs w:val="24"/>
            <w:rtl/>
          </w:rPr>
          <w:t>7</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ניקוד ההצעות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Toc210046414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15</w:t>
        </w:r>
        <w:r w:rsidR="001369C8" w:rsidRPr="00D6133E">
          <w:rPr>
            <w:rStyle w:val="Hyperlink"/>
            <w:rFonts w:ascii="David" w:hAnsi="David" w:cs="David"/>
            <w:sz w:val="24"/>
            <w:szCs w:val="24"/>
            <w:rtl/>
          </w:rPr>
          <w:fldChar w:fldCharType="end"/>
        </w:r>
      </w:hyperlink>
    </w:p>
    <w:p w14:paraId="0CD29863" w14:textId="03B6F1B9" w:rsidR="001369C8" w:rsidRPr="00D6133E" w:rsidRDefault="00461869">
      <w:pPr>
        <w:pStyle w:val="TOC2"/>
        <w:tabs>
          <w:tab w:val="left" w:pos="960"/>
          <w:tab w:val="right" w:pos="8270"/>
        </w:tabs>
        <w:rPr>
          <w:rFonts w:ascii="David" w:eastAsiaTheme="minorEastAsia" w:hAnsi="David" w:cs="David"/>
          <w:smallCaps w:val="0"/>
          <w:kern w:val="2"/>
          <w:sz w:val="32"/>
          <w:szCs w:val="32"/>
          <w:rtl/>
          <w14:ligatures w14:val="standardContextual"/>
        </w:rPr>
      </w:pPr>
      <w:hyperlink w:anchor="_Toc210046418" w:history="1">
        <w:r w:rsidR="001369C8" w:rsidRPr="00D6133E">
          <w:rPr>
            <w:rStyle w:val="Hyperlink"/>
            <w:rFonts w:ascii="David" w:eastAsia="Times New Roman" w:hAnsi="David" w:cs="David"/>
            <w:sz w:val="24"/>
            <w:szCs w:val="24"/>
            <w:rtl/>
          </w:rPr>
          <w:t>8</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בחירת זוכה</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Toc210046418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16</w:t>
        </w:r>
        <w:r w:rsidR="001369C8" w:rsidRPr="00D6133E">
          <w:rPr>
            <w:rStyle w:val="Hyperlink"/>
            <w:rFonts w:ascii="David" w:hAnsi="David" w:cs="David"/>
            <w:sz w:val="24"/>
            <w:szCs w:val="24"/>
            <w:rtl/>
          </w:rPr>
          <w:fldChar w:fldCharType="end"/>
        </w:r>
      </w:hyperlink>
    </w:p>
    <w:p w14:paraId="1CFF13BD" w14:textId="441DACD9" w:rsidR="001369C8" w:rsidRPr="00D6133E" w:rsidRDefault="00461869">
      <w:pPr>
        <w:pStyle w:val="TOC2"/>
        <w:tabs>
          <w:tab w:val="left" w:pos="960"/>
          <w:tab w:val="right" w:pos="8270"/>
        </w:tabs>
        <w:rPr>
          <w:rFonts w:ascii="David" w:eastAsiaTheme="minorEastAsia" w:hAnsi="David" w:cs="David"/>
          <w:smallCaps w:val="0"/>
          <w:kern w:val="2"/>
          <w:sz w:val="32"/>
          <w:szCs w:val="32"/>
          <w:rtl/>
          <w14:ligatures w14:val="standardContextual"/>
        </w:rPr>
      </w:pPr>
      <w:hyperlink w:anchor="_Toc210046424" w:history="1">
        <w:r w:rsidR="001369C8" w:rsidRPr="00D6133E">
          <w:rPr>
            <w:rStyle w:val="Hyperlink"/>
            <w:rFonts w:ascii="David" w:eastAsia="Times New Roman" w:hAnsi="David" w:cs="David"/>
            <w:sz w:val="24"/>
            <w:szCs w:val="24"/>
            <w:rtl/>
          </w:rPr>
          <w:t>9</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מופעים ומועדים במכרז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Toc210046424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19</w:t>
        </w:r>
        <w:r w:rsidR="001369C8" w:rsidRPr="00D6133E">
          <w:rPr>
            <w:rStyle w:val="Hyperlink"/>
            <w:rFonts w:ascii="David" w:hAnsi="David" w:cs="David"/>
            <w:sz w:val="24"/>
            <w:szCs w:val="24"/>
            <w:rtl/>
          </w:rPr>
          <w:fldChar w:fldCharType="end"/>
        </w:r>
      </w:hyperlink>
    </w:p>
    <w:p w14:paraId="695F2CC1" w14:textId="6D25D26E"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30" w:history="1">
        <w:r w:rsidR="001369C8" w:rsidRPr="00D6133E">
          <w:rPr>
            <w:rStyle w:val="Hyperlink"/>
            <w:rFonts w:ascii="David" w:hAnsi="David" w:cs="David"/>
            <w:sz w:val="24"/>
            <w:szCs w:val="24"/>
            <w:rtl/>
          </w:rPr>
          <w:t>10</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כללי המכרז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Toc210046430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22</w:t>
        </w:r>
        <w:r w:rsidR="001369C8" w:rsidRPr="00D6133E">
          <w:rPr>
            <w:rStyle w:val="Hyperlink"/>
            <w:rFonts w:ascii="David" w:hAnsi="David" w:cs="David"/>
            <w:sz w:val="24"/>
            <w:szCs w:val="24"/>
            <w:rtl/>
          </w:rPr>
          <w:fldChar w:fldCharType="end"/>
        </w:r>
      </w:hyperlink>
    </w:p>
    <w:p w14:paraId="39E8C2A7" w14:textId="2123D40F" w:rsidR="001369C8" w:rsidRPr="00D6133E" w:rsidRDefault="00461869">
      <w:pPr>
        <w:pStyle w:val="TOC1"/>
        <w:tabs>
          <w:tab w:val="right" w:pos="8270"/>
        </w:tabs>
        <w:rPr>
          <w:rFonts w:ascii="David" w:eastAsiaTheme="minorEastAsia" w:hAnsi="David" w:cs="David"/>
          <w:bCs w:val="0"/>
          <w:caps w:val="0"/>
          <w:noProof/>
          <w:kern w:val="2"/>
          <w:sz w:val="32"/>
          <w:szCs w:val="32"/>
          <w:rtl/>
          <w14:ligatures w14:val="standardContextual"/>
        </w:rPr>
      </w:pPr>
      <w:hyperlink w:anchor="_Toc210046442" w:history="1">
        <w:r w:rsidR="001369C8" w:rsidRPr="00D6133E">
          <w:rPr>
            <w:rStyle w:val="Hyperlink"/>
            <w:rFonts w:ascii="David" w:hAnsi="David" w:cs="David"/>
            <w:noProof/>
            <w:sz w:val="24"/>
            <w:szCs w:val="24"/>
            <w:rtl/>
          </w:rPr>
          <w:t>פרק ב' – חוברת ההצעה</w:t>
        </w:r>
        <w:r w:rsidR="001369C8" w:rsidRPr="00D6133E">
          <w:rPr>
            <w:rFonts w:ascii="David" w:hAnsi="David" w:cs="David"/>
            <w:noProof/>
            <w:webHidden/>
            <w:sz w:val="24"/>
            <w:szCs w:val="24"/>
            <w:rtl/>
          </w:rPr>
          <w:tab/>
        </w:r>
        <w:r w:rsidR="001369C8" w:rsidRPr="00D6133E">
          <w:rPr>
            <w:rStyle w:val="Hyperlink"/>
            <w:rFonts w:ascii="David" w:hAnsi="David" w:cs="David"/>
            <w:noProof/>
            <w:sz w:val="24"/>
            <w:szCs w:val="24"/>
            <w:rtl/>
          </w:rPr>
          <w:fldChar w:fldCharType="begin"/>
        </w:r>
        <w:r w:rsidR="001369C8" w:rsidRPr="00D6133E">
          <w:rPr>
            <w:rFonts w:ascii="David" w:hAnsi="David" w:cs="David"/>
            <w:noProof/>
            <w:webHidden/>
            <w:sz w:val="24"/>
            <w:szCs w:val="24"/>
            <w:rtl/>
          </w:rPr>
          <w:instrText xml:space="preserve"> </w:instrText>
        </w:r>
        <w:r w:rsidR="001369C8" w:rsidRPr="00D6133E">
          <w:rPr>
            <w:rFonts w:ascii="David" w:hAnsi="David" w:cs="David"/>
            <w:noProof/>
            <w:webHidden/>
            <w:sz w:val="24"/>
            <w:szCs w:val="24"/>
          </w:rPr>
          <w:instrText>PAGEREF</w:instrText>
        </w:r>
        <w:r w:rsidR="001369C8" w:rsidRPr="00D6133E">
          <w:rPr>
            <w:rFonts w:ascii="David" w:hAnsi="David" w:cs="David"/>
            <w:noProof/>
            <w:webHidden/>
            <w:sz w:val="24"/>
            <w:szCs w:val="24"/>
            <w:rtl/>
          </w:rPr>
          <w:instrText xml:space="preserve"> _</w:instrText>
        </w:r>
        <w:r w:rsidR="001369C8" w:rsidRPr="00D6133E">
          <w:rPr>
            <w:rFonts w:ascii="David" w:hAnsi="David" w:cs="David"/>
            <w:noProof/>
            <w:webHidden/>
            <w:sz w:val="24"/>
            <w:szCs w:val="24"/>
          </w:rPr>
          <w:instrText>Toc210046442 \h</w:instrText>
        </w:r>
        <w:r w:rsidR="001369C8" w:rsidRPr="00D6133E">
          <w:rPr>
            <w:rFonts w:ascii="David" w:hAnsi="David" w:cs="David"/>
            <w:noProof/>
            <w:webHidden/>
            <w:sz w:val="24"/>
            <w:szCs w:val="24"/>
            <w:rtl/>
          </w:rPr>
          <w:instrText xml:space="preserve"> </w:instrText>
        </w:r>
        <w:r w:rsidR="001369C8" w:rsidRPr="00D6133E">
          <w:rPr>
            <w:rStyle w:val="Hyperlink"/>
            <w:rFonts w:ascii="David" w:hAnsi="David" w:cs="David"/>
            <w:noProof/>
            <w:sz w:val="24"/>
            <w:szCs w:val="24"/>
            <w:rtl/>
          </w:rPr>
        </w:r>
        <w:r w:rsidR="001369C8" w:rsidRPr="00D6133E">
          <w:rPr>
            <w:rStyle w:val="Hyperlink"/>
            <w:rFonts w:ascii="David" w:hAnsi="David" w:cs="David"/>
            <w:noProof/>
            <w:sz w:val="24"/>
            <w:szCs w:val="24"/>
            <w:rtl/>
          </w:rPr>
          <w:fldChar w:fldCharType="separate"/>
        </w:r>
        <w:r w:rsidR="00843825">
          <w:rPr>
            <w:rFonts w:ascii="David" w:hAnsi="David" w:cs="David"/>
            <w:noProof/>
            <w:webHidden/>
            <w:sz w:val="24"/>
            <w:szCs w:val="24"/>
            <w:rtl/>
          </w:rPr>
          <w:t>28</w:t>
        </w:r>
        <w:r w:rsidR="001369C8" w:rsidRPr="00D6133E">
          <w:rPr>
            <w:rStyle w:val="Hyperlink"/>
            <w:rFonts w:ascii="David" w:hAnsi="David" w:cs="David"/>
            <w:noProof/>
            <w:sz w:val="24"/>
            <w:szCs w:val="24"/>
            <w:rtl/>
          </w:rPr>
          <w:fldChar w:fldCharType="end"/>
        </w:r>
      </w:hyperlink>
    </w:p>
    <w:p w14:paraId="31804155" w14:textId="5026661E"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43" w:history="1">
        <w:r w:rsidR="001369C8" w:rsidRPr="00D6133E">
          <w:rPr>
            <w:rStyle w:val="Hyperlink"/>
            <w:rFonts w:ascii="David" w:hAnsi="David" w:cs="David"/>
            <w:sz w:val="24"/>
            <w:szCs w:val="24"/>
            <w:rtl/>
          </w:rPr>
          <w:t>11</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הגשת הצעה במכרז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Toc210046443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29</w:t>
        </w:r>
        <w:r w:rsidR="001369C8" w:rsidRPr="00D6133E">
          <w:rPr>
            <w:rStyle w:val="Hyperlink"/>
            <w:rFonts w:ascii="David" w:hAnsi="David" w:cs="David"/>
            <w:sz w:val="24"/>
            <w:szCs w:val="24"/>
            <w:rtl/>
          </w:rPr>
          <w:fldChar w:fldCharType="end"/>
        </w:r>
      </w:hyperlink>
    </w:p>
    <w:p w14:paraId="71614C02" w14:textId="6561ADAD" w:rsidR="001369C8" w:rsidRPr="00D6133E" w:rsidRDefault="00461869" w:rsidP="001C74A8">
      <w:pPr>
        <w:pStyle w:val="TOC2"/>
        <w:tabs>
          <w:tab w:val="left" w:pos="1200"/>
          <w:tab w:val="right" w:pos="8270"/>
        </w:tabs>
        <w:rPr>
          <w:rFonts w:ascii="David" w:eastAsiaTheme="minorEastAsia" w:hAnsi="David" w:cs="David"/>
          <w:i/>
          <w:iCs/>
          <w:kern w:val="2"/>
          <w:sz w:val="32"/>
          <w:szCs w:val="32"/>
          <w:rtl/>
          <w14:ligatures w14:val="standardContextual"/>
        </w:rPr>
      </w:pPr>
      <w:hyperlink w:anchor="_Toc210046445" w:history="1">
        <w:r w:rsidR="001369C8" w:rsidRPr="00D6133E">
          <w:rPr>
            <w:rStyle w:val="Hyperlink"/>
            <w:rFonts w:ascii="David" w:hAnsi="David" w:cs="David"/>
            <w:sz w:val="24"/>
            <w:szCs w:val="24"/>
            <w:rtl/>
          </w:rPr>
          <w:t>12</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פרטי המציע</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Toc210046445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29</w:t>
        </w:r>
        <w:r w:rsidR="001369C8" w:rsidRPr="00D6133E">
          <w:rPr>
            <w:rStyle w:val="Hyperlink"/>
            <w:rFonts w:ascii="David" w:hAnsi="David" w:cs="David"/>
            <w:sz w:val="24"/>
            <w:szCs w:val="24"/>
            <w:rtl/>
          </w:rPr>
          <w:fldChar w:fldCharType="end"/>
        </w:r>
      </w:hyperlink>
    </w:p>
    <w:p w14:paraId="3CADD4D9" w14:textId="03C2EC56"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47" w:history="1">
        <w:r w:rsidR="001369C8" w:rsidRPr="00D6133E">
          <w:rPr>
            <w:rStyle w:val="Hyperlink"/>
            <w:rFonts w:ascii="David" w:hAnsi="David" w:cs="David"/>
            <w:sz w:val="24"/>
            <w:szCs w:val="24"/>
            <w:rtl/>
          </w:rPr>
          <w:t>13</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הוכחת עמידה בתנאי הסף של המכרז</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Toc210046447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30</w:t>
        </w:r>
        <w:r w:rsidR="001369C8" w:rsidRPr="00D6133E">
          <w:rPr>
            <w:rStyle w:val="Hyperlink"/>
            <w:rFonts w:ascii="David" w:hAnsi="David" w:cs="David"/>
            <w:sz w:val="24"/>
            <w:szCs w:val="24"/>
            <w:rtl/>
          </w:rPr>
          <w:fldChar w:fldCharType="end"/>
        </w:r>
      </w:hyperlink>
    </w:p>
    <w:p w14:paraId="73CB66DD" w14:textId="30ABA6C2"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48" w:history="1">
        <w:r w:rsidR="001369C8" w:rsidRPr="00D6133E">
          <w:rPr>
            <w:rStyle w:val="Hyperlink"/>
            <w:rFonts w:ascii="David" w:hAnsi="David" w:cs="David"/>
            <w:sz w:val="24"/>
            <w:szCs w:val="24"/>
            <w:rtl/>
          </w:rPr>
          <w:t>14</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התחייבויות נוספות של המציע</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Toc210046448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33</w:t>
        </w:r>
        <w:r w:rsidR="001369C8" w:rsidRPr="00D6133E">
          <w:rPr>
            <w:rStyle w:val="Hyperlink"/>
            <w:rFonts w:ascii="David" w:hAnsi="David" w:cs="David"/>
            <w:sz w:val="24"/>
            <w:szCs w:val="24"/>
            <w:rtl/>
          </w:rPr>
          <w:fldChar w:fldCharType="end"/>
        </w:r>
      </w:hyperlink>
    </w:p>
    <w:p w14:paraId="5D362AEA" w14:textId="7A0E655B"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49" w:history="1">
        <w:r w:rsidR="001369C8" w:rsidRPr="00D6133E">
          <w:rPr>
            <w:rStyle w:val="Hyperlink"/>
            <w:rFonts w:ascii="David" w:hAnsi="David" w:cs="David"/>
            <w:sz w:val="24"/>
            <w:szCs w:val="24"/>
            <w:rtl/>
          </w:rPr>
          <w:t>15</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בקשות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Toc210046449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34</w:t>
        </w:r>
        <w:r w:rsidR="001369C8" w:rsidRPr="00D6133E">
          <w:rPr>
            <w:rStyle w:val="Hyperlink"/>
            <w:rFonts w:ascii="David" w:hAnsi="David" w:cs="David"/>
            <w:sz w:val="24"/>
            <w:szCs w:val="24"/>
            <w:rtl/>
          </w:rPr>
          <w:fldChar w:fldCharType="end"/>
        </w:r>
      </w:hyperlink>
    </w:p>
    <w:p w14:paraId="0B759ABB" w14:textId="398C57CF"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54" w:history="1">
        <w:r w:rsidR="001369C8" w:rsidRPr="00D6133E">
          <w:rPr>
            <w:rStyle w:val="Hyperlink"/>
            <w:rFonts w:ascii="David" w:hAnsi="David" w:cs="David"/>
            <w:sz w:val="24"/>
            <w:szCs w:val="24"/>
            <w:rtl/>
          </w:rPr>
          <w:t>16</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רשימת נספחים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Toc210046454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37</w:t>
        </w:r>
        <w:r w:rsidR="001369C8" w:rsidRPr="00D6133E">
          <w:rPr>
            <w:rStyle w:val="Hyperlink"/>
            <w:rFonts w:ascii="David" w:hAnsi="David" w:cs="David"/>
            <w:sz w:val="24"/>
            <w:szCs w:val="24"/>
            <w:rtl/>
          </w:rPr>
          <w:fldChar w:fldCharType="end"/>
        </w:r>
      </w:hyperlink>
    </w:p>
    <w:p w14:paraId="1A8B9DD8" w14:textId="3335AFC7" w:rsidR="001369C8" w:rsidRPr="00D6133E" w:rsidRDefault="00461869">
      <w:pPr>
        <w:pStyle w:val="TOC1"/>
        <w:tabs>
          <w:tab w:val="right" w:pos="8270"/>
        </w:tabs>
        <w:rPr>
          <w:rFonts w:ascii="David" w:eastAsiaTheme="minorEastAsia" w:hAnsi="David" w:cs="David"/>
          <w:bCs w:val="0"/>
          <w:caps w:val="0"/>
          <w:noProof/>
          <w:kern w:val="2"/>
          <w:sz w:val="32"/>
          <w:szCs w:val="32"/>
          <w:rtl/>
          <w14:ligatures w14:val="standardContextual"/>
        </w:rPr>
      </w:pPr>
      <w:hyperlink w:anchor="_Toc210046461" w:history="1">
        <w:r w:rsidR="001369C8" w:rsidRPr="00D6133E">
          <w:rPr>
            <w:rStyle w:val="Hyperlink"/>
            <w:rFonts w:ascii="David" w:hAnsi="David" w:cs="David"/>
            <w:noProof/>
            <w:sz w:val="24"/>
            <w:szCs w:val="24"/>
            <w:rtl/>
          </w:rPr>
          <w:t>פרק ג' – הסכם התקשרות</w:t>
        </w:r>
        <w:r w:rsidR="001369C8" w:rsidRPr="00D6133E">
          <w:rPr>
            <w:rFonts w:ascii="David" w:hAnsi="David" w:cs="David"/>
            <w:noProof/>
            <w:webHidden/>
            <w:sz w:val="24"/>
            <w:szCs w:val="24"/>
            <w:rtl/>
          </w:rPr>
          <w:tab/>
        </w:r>
        <w:r w:rsidR="001369C8" w:rsidRPr="00D6133E">
          <w:rPr>
            <w:rStyle w:val="Hyperlink"/>
            <w:rFonts w:ascii="David" w:hAnsi="David" w:cs="David"/>
            <w:noProof/>
            <w:sz w:val="24"/>
            <w:szCs w:val="24"/>
            <w:rtl/>
          </w:rPr>
          <w:fldChar w:fldCharType="begin"/>
        </w:r>
        <w:r w:rsidR="001369C8" w:rsidRPr="00D6133E">
          <w:rPr>
            <w:rFonts w:ascii="David" w:hAnsi="David" w:cs="David"/>
            <w:noProof/>
            <w:webHidden/>
            <w:sz w:val="24"/>
            <w:szCs w:val="24"/>
            <w:rtl/>
          </w:rPr>
          <w:instrText xml:space="preserve"> </w:instrText>
        </w:r>
        <w:r w:rsidR="001369C8" w:rsidRPr="00D6133E">
          <w:rPr>
            <w:rFonts w:ascii="David" w:hAnsi="David" w:cs="David"/>
            <w:noProof/>
            <w:webHidden/>
            <w:sz w:val="24"/>
            <w:szCs w:val="24"/>
          </w:rPr>
          <w:instrText>PAGEREF</w:instrText>
        </w:r>
        <w:r w:rsidR="001369C8" w:rsidRPr="00D6133E">
          <w:rPr>
            <w:rFonts w:ascii="David" w:hAnsi="David" w:cs="David"/>
            <w:noProof/>
            <w:webHidden/>
            <w:sz w:val="24"/>
            <w:szCs w:val="24"/>
            <w:rtl/>
          </w:rPr>
          <w:instrText xml:space="preserve"> _</w:instrText>
        </w:r>
        <w:r w:rsidR="001369C8" w:rsidRPr="00D6133E">
          <w:rPr>
            <w:rFonts w:ascii="David" w:hAnsi="David" w:cs="David"/>
            <w:noProof/>
            <w:webHidden/>
            <w:sz w:val="24"/>
            <w:szCs w:val="24"/>
          </w:rPr>
          <w:instrText>Toc210046461 \h</w:instrText>
        </w:r>
        <w:r w:rsidR="001369C8" w:rsidRPr="00D6133E">
          <w:rPr>
            <w:rFonts w:ascii="David" w:hAnsi="David" w:cs="David"/>
            <w:noProof/>
            <w:webHidden/>
            <w:sz w:val="24"/>
            <w:szCs w:val="24"/>
            <w:rtl/>
          </w:rPr>
          <w:instrText xml:space="preserve"> </w:instrText>
        </w:r>
        <w:r w:rsidR="001369C8" w:rsidRPr="00D6133E">
          <w:rPr>
            <w:rStyle w:val="Hyperlink"/>
            <w:rFonts w:ascii="David" w:hAnsi="David" w:cs="David"/>
            <w:noProof/>
            <w:sz w:val="24"/>
            <w:szCs w:val="24"/>
            <w:rtl/>
          </w:rPr>
        </w:r>
        <w:r w:rsidR="001369C8" w:rsidRPr="00D6133E">
          <w:rPr>
            <w:rStyle w:val="Hyperlink"/>
            <w:rFonts w:ascii="David" w:hAnsi="David" w:cs="David"/>
            <w:noProof/>
            <w:sz w:val="24"/>
            <w:szCs w:val="24"/>
            <w:rtl/>
          </w:rPr>
          <w:fldChar w:fldCharType="separate"/>
        </w:r>
        <w:r w:rsidR="00843825">
          <w:rPr>
            <w:rFonts w:ascii="David" w:hAnsi="David" w:cs="David"/>
            <w:noProof/>
            <w:webHidden/>
            <w:sz w:val="24"/>
            <w:szCs w:val="24"/>
            <w:rtl/>
          </w:rPr>
          <w:t>57</w:t>
        </w:r>
        <w:r w:rsidR="001369C8" w:rsidRPr="00D6133E">
          <w:rPr>
            <w:rStyle w:val="Hyperlink"/>
            <w:rFonts w:ascii="David" w:hAnsi="David" w:cs="David"/>
            <w:noProof/>
            <w:sz w:val="24"/>
            <w:szCs w:val="24"/>
            <w:rtl/>
          </w:rPr>
          <w:fldChar w:fldCharType="end"/>
        </w:r>
      </w:hyperlink>
    </w:p>
    <w:p w14:paraId="79331DDD" w14:textId="361DBC6A"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2" w:history="1">
        <w:r w:rsidR="001369C8" w:rsidRPr="00D6133E">
          <w:rPr>
            <w:rStyle w:val="Hyperlink"/>
            <w:rFonts w:ascii="David" w:eastAsia="Times New Roman" w:hAnsi="David" w:cs="David"/>
            <w:sz w:val="24"/>
            <w:szCs w:val="24"/>
            <w:rtl/>
          </w:rPr>
          <w:t>1.</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כללי</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Toc210046462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58</w:t>
        </w:r>
        <w:r w:rsidR="001369C8" w:rsidRPr="00D6133E">
          <w:rPr>
            <w:rStyle w:val="Hyperlink"/>
            <w:rFonts w:ascii="David" w:hAnsi="David" w:cs="David"/>
            <w:sz w:val="24"/>
            <w:szCs w:val="24"/>
            <w:rtl/>
          </w:rPr>
          <w:fldChar w:fldCharType="end"/>
        </w:r>
      </w:hyperlink>
    </w:p>
    <w:p w14:paraId="390DA28B" w14:textId="6C46BF22"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3" w:history="1">
        <w:r w:rsidR="001369C8" w:rsidRPr="00D6133E">
          <w:rPr>
            <w:rStyle w:val="Hyperlink"/>
            <w:rFonts w:ascii="David" w:eastAsia="Times New Roman" w:hAnsi="David" w:cs="David"/>
            <w:sz w:val="24"/>
            <w:szCs w:val="24"/>
            <w:rtl/>
          </w:rPr>
          <w:t>2.</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תקופת ההתקשרות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Toc210046463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59</w:t>
        </w:r>
        <w:r w:rsidR="001369C8" w:rsidRPr="00D6133E">
          <w:rPr>
            <w:rStyle w:val="Hyperlink"/>
            <w:rFonts w:ascii="David" w:hAnsi="David" w:cs="David"/>
            <w:sz w:val="24"/>
            <w:szCs w:val="24"/>
            <w:rtl/>
          </w:rPr>
          <w:fldChar w:fldCharType="end"/>
        </w:r>
      </w:hyperlink>
    </w:p>
    <w:p w14:paraId="5B2180B1" w14:textId="5D47459D"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4" w:history="1">
        <w:r w:rsidR="001369C8" w:rsidRPr="00D6133E">
          <w:rPr>
            <w:rStyle w:val="Hyperlink"/>
            <w:rFonts w:ascii="David" w:eastAsia="Times New Roman" w:hAnsi="David" w:cs="David"/>
            <w:sz w:val="24"/>
            <w:szCs w:val="24"/>
            <w:rtl/>
          </w:rPr>
          <w:t>3.</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התחייבויות והצהרות הספק</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59</w:t>
        </w:r>
        <w:r w:rsidR="001369C8" w:rsidRPr="00D6133E">
          <w:rPr>
            <w:rStyle w:val="Hyperlink"/>
            <w:rFonts w:ascii="David" w:hAnsi="David" w:cs="David"/>
            <w:sz w:val="24"/>
            <w:szCs w:val="24"/>
            <w:rtl/>
          </w:rPr>
          <w:fldChar w:fldCharType="end"/>
        </w:r>
      </w:hyperlink>
    </w:p>
    <w:p w14:paraId="2F52EA1B" w14:textId="35B35738"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5" w:history="1">
        <w:r w:rsidR="001369C8" w:rsidRPr="00D6133E">
          <w:rPr>
            <w:rStyle w:val="Hyperlink"/>
            <w:rFonts w:ascii="David" w:eastAsia="Times New Roman" w:hAnsi="David" w:cs="David"/>
            <w:sz w:val="24"/>
            <w:szCs w:val="24"/>
            <w:rtl/>
          </w:rPr>
          <w:t>4.</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סודיות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Toc210046465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59</w:t>
        </w:r>
        <w:r w:rsidR="001369C8" w:rsidRPr="00D6133E">
          <w:rPr>
            <w:rStyle w:val="Hyperlink"/>
            <w:rFonts w:ascii="David" w:hAnsi="David" w:cs="David"/>
            <w:sz w:val="24"/>
            <w:szCs w:val="24"/>
            <w:rtl/>
          </w:rPr>
          <w:fldChar w:fldCharType="end"/>
        </w:r>
      </w:hyperlink>
    </w:p>
    <w:p w14:paraId="1AEBE58D" w14:textId="0F609BE9"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6" w:history="1">
        <w:r w:rsidR="001369C8" w:rsidRPr="00D6133E">
          <w:rPr>
            <w:rStyle w:val="Hyperlink"/>
            <w:rFonts w:ascii="David" w:eastAsia="Times New Roman" w:hAnsi="David" w:cs="David"/>
            <w:sz w:val="24"/>
            <w:szCs w:val="24"/>
            <w:rtl/>
          </w:rPr>
          <w:t>5.</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אבטחת מידע והגנות סייבר</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Toc210046466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60</w:t>
        </w:r>
        <w:r w:rsidR="001369C8" w:rsidRPr="00D6133E">
          <w:rPr>
            <w:rStyle w:val="Hyperlink"/>
            <w:rFonts w:ascii="David" w:hAnsi="David" w:cs="David"/>
            <w:sz w:val="24"/>
            <w:szCs w:val="24"/>
            <w:rtl/>
          </w:rPr>
          <w:fldChar w:fldCharType="end"/>
        </w:r>
      </w:hyperlink>
    </w:p>
    <w:p w14:paraId="66D22098" w14:textId="17260F6B"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7" w:history="1">
        <w:r w:rsidR="001369C8" w:rsidRPr="00D6133E">
          <w:rPr>
            <w:rStyle w:val="Hyperlink"/>
            <w:rFonts w:ascii="David" w:eastAsia="Times New Roman" w:hAnsi="David" w:cs="David"/>
            <w:sz w:val="24"/>
            <w:szCs w:val="24"/>
            <w:rtl/>
          </w:rPr>
          <w:t>6.</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ניגוד עניינים בביצוע ההסכם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Toc210046467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60</w:t>
        </w:r>
        <w:r w:rsidR="001369C8" w:rsidRPr="00D6133E">
          <w:rPr>
            <w:rStyle w:val="Hyperlink"/>
            <w:rFonts w:ascii="David" w:hAnsi="David" w:cs="David"/>
            <w:sz w:val="24"/>
            <w:szCs w:val="24"/>
            <w:rtl/>
          </w:rPr>
          <w:fldChar w:fldCharType="end"/>
        </w:r>
      </w:hyperlink>
    </w:p>
    <w:p w14:paraId="26396746" w14:textId="329D5605"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8" w:history="1">
        <w:r w:rsidR="001369C8" w:rsidRPr="00D6133E">
          <w:rPr>
            <w:rStyle w:val="Hyperlink"/>
            <w:rFonts w:ascii="David" w:eastAsia="Times New Roman" w:hAnsi="David" w:cs="David"/>
            <w:sz w:val="24"/>
            <w:szCs w:val="24"/>
            <w:rtl/>
          </w:rPr>
          <w:t>7.</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קבלני משנה</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Toc210046468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60</w:t>
        </w:r>
        <w:r w:rsidR="001369C8" w:rsidRPr="00D6133E">
          <w:rPr>
            <w:rStyle w:val="Hyperlink"/>
            <w:rFonts w:ascii="David" w:hAnsi="David" w:cs="David"/>
            <w:sz w:val="24"/>
            <w:szCs w:val="24"/>
            <w:rtl/>
          </w:rPr>
          <w:fldChar w:fldCharType="end"/>
        </w:r>
      </w:hyperlink>
    </w:p>
    <w:p w14:paraId="033BAC2B" w14:textId="7F9A4A53"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69" w:history="1">
        <w:r w:rsidR="001369C8" w:rsidRPr="00D6133E">
          <w:rPr>
            <w:rStyle w:val="Hyperlink"/>
            <w:rFonts w:ascii="David" w:eastAsia="Times New Roman" w:hAnsi="David" w:cs="David"/>
            <w:sz w:val="24"/>
            <w:szCs w:val="24"/>
            <w:rtl/>
          </w:rPr>
          <w:t>8.</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יחסים בין הצדדים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Toc210046469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60</w:t>
        </w:r>
        <w:r w:rsidR="001369C8" w:rsidRPr="00D6133E">
          <w:rPr>
            <w:rStyle w:val="Hyperlink"/>
            <w:rFonts w:ascii="David" w:hAnsi="David" w:cs="David"/>
            <w:sz w:val="24"/>
            <w:szCs w:val="24"/>
            <w:rtl/>
          </w:rPr>
          <w:fldChar w:fldCharType="end"/>
        </w:r>
      </w:hyperlink>
    </w:p>
    <w:p w14:paraId="2348A8E4" w14:textId="0AEBE5B8"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0" w:history="1">
        <w:r w:rsidR="001369C8" w:rsidRPr="00D6133E">
          <w:rPr>
            <w:rStyle w:val="Hyperlink"/>
            <w:rFonts w:ascii="David" w:eastAsia="Times New Roman" w:hAnsi="David" w:cs="David"/>
            <w:sz w:val="24"/>
            <w:szCs w:val="24"/>
            <w:rtl/>
          </w:rPr>
          <w:t>9.</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תמורה</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Toc210046470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61</w:t>
        </w:r>
        <w:r w:rsidR="001369C8" w:rsidRPr="00D6133E">
          <w:rPr>
            <w:rStyle w:val="Hyperlink"/>
            <w:rFonts w:ascii="David" w:hAnsi="David" w:cs="David"/>
            <w:sz w:val="24"/>
            <w:szCs w:val="24"/>
            <w:rtl/>
          </w:rPr>
          <w:fldChar w:fldCharType="end"/>
        </w:r>
      </w:hyperlink>
    </w:p>
    <w:p w14:paraId="3584004F" w14:textId="0B4C209C"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1" w:history="1">
        <w:r w:rsidR="001369C8" w:rsidRPr="00D6133E">
          <w:rPr>
            <w:rStyle w:val="Hyperlink"/>
            <w:rFonts w:ascii="David" w:eastAsia="Times New Roman" w:hAnsi="David" w:cs="David"/>
            <w:sz w:val="24"/>
            <w:szCs w:val="24"/>
            <w:rtl/>
          </w:rPr>
          <w:t>10.</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כללי תשלום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Toc210046471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62</w:t>
        </w:r>
        <w:r w:rsidR="001369C8" w:rsidRPr="00D6133E">
          <w:rPr>
            <w:rStyle w:val="Hyperlink"/>
            <w:rFonts w:ascii="David" w:hAnsi="David" w:cs="David"/>
            <w:sz w:val="24"/>
            <w:szCs w:val="24"/>
            <w:rtl/>
          </w:rPr>
          <w:fldChar w:fldCharType="end"/>
        </w:r>
      </w:hyperlink>
    </w:p>
    <w:p w14:paraId="240C9A23" w14:textId="43969278"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2" w:history="1">
        <w:r w:rsidR="001369C8" w:rsidRPr="00D6133E">
          <w:rPr>
            <w:rStyle w:val="Hyperlink"/>
            <w:rFonts w:ascii="David" w:eastAsia="Times New Roman" w:hAnsi="David" w:cs="David"/>
            <w:sz w:val="24"/>
            <w:szCs w:val="24"/>
            <w:rtl/>
          </w:rPr>
          <w:t>11.</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ערבות ביצוע</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Toc210046472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62</w:t>
        </w:r>
        <w:r w:rsidR="001369C8" w:rsidRPr="00D6133E">
          <w:rPr>
            <w:rStyle w:val="Hyperlink"/>
            <w:rFonts w:ascii="David" w:hAnsi="David" w:cs="David"/>
            <w:sz w:val="24"/>
            <w:szCs w:val="24"/>
            <w:rtl/>
          </w:rPr>
          <w:fldChar w:fldCharType="end"/>
        </w:r>
      </w:hyperlink>
    </w:p>
    <w:p w14:paraId="1281F67A" w14:textId="32A0E61C"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3" w:history="1">
        <w:r w:rsidR="001369C8" w:rsidRPr="00D6133E">
          <w:rPr>
            <w:rStyle w:val="Hyperlink"/>
            <w:rFonts w:ascii="David" w:eastAsia="Times New Roman" w:hAnsi="David" w:cs="David"/>
            <w:sz w:val="24"/>
            <w:szCs w:val="24"/>
            <w:rtl/>
          </w:rPr>
          <w:t>12.</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אחריות בנזיקין וחובת שיפוי</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Toc210046473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63</w:t>
        </w:r>
        <w:r w:rsidR="001369C8" w:rsidRPr="00D6133E">
          <w:rPr>
            <w:rStyle w:val="Hyperlink"/>
            <w:rFonts w:ascii="David" w:hAnsi="David" w:cs="David"/>
            <w:sz w:val="24"/>
            <w:szCs w:val="24"/>
            <w:rtl/>
          </w:rPr>
          <w:fldChar w:fldCharType="end"/>
        </w:r>
      </w:hyperlink>
    </w:p>
    <w:p w14:paraId="1ED95DEB" w14:textId="1D4E8093"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4" w:history="1">
        <w:r w:rsidR="001369C8" w:rsidRPr="00D6133E">
          <w:rPr>
            <w:rStyle w:val="Hyperlink"/>
            <w:rFonts w:ascii="David" w:eastAsia="Times New Roman" w:hAnsi="David" w:cs="David"/>
            <w:sz w:val="24"/>
            <w:szCs w:val="24"/>
            <w:rtl/>
          </w:rPr>
          <w:t>13.</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ביטוח</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Toc210046474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64</w:t>
        </w:r>
        <w:r w:rsidR="001369C8" w:rsidRPr="00D6133E">
          <w:rPr>
            <w:rStyle w:val="Hyperlink"/>
            <w:rFonts w:ascii="David" w:hAnsi="David" w:cs="David"/>
            <w:sz w:val="24"/>
            <w:szCs w:val="24"/>
            <w:rtl/>
          </w:rPr>
          <w:fldChar w:fldCharType="end"/>
        </w:r>
      </w:hyperlink>
    </w:p>
    <w:p w14:paraId="13F4D1AC" w14:textId="1A1C86C7"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5" w:history="1">
        <w:r w:rsidR="001369C8" w:rsidRPr="00D6133E">
          <w:rPr>
            <w:rStyle w:val="Hyperlink"/>
            <w:rFonts w:ascii="David" w:eastAsia="Times New Roman" w:hAnsi="David" w:cs="David"/>
            <w:sz w:val="24"/>
            <w:szCs w:val="24"/>
            <w:rtl/>
          </w:rPr>
          <w:t>14.</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המחאת זכויות או חובות על פי ההסכם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Toc210046475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64</w:t>
        </w:r>
        <w:r w:rsidR="001369C8" w:rsidRPr="00D6133E">
          <w:rPr>
            <w:rStyle w:val="Hyperlink"/>
            <w:rFonts w:ascii="David" w:hAnsi="David" w:cs="David"/>
            <w:sz w:val="24"/>
            <w:szCs w:val="24"/>
            <w:rtl/>
          </w:rPr>
          <w:fldChar w:fldCharType="end"/>
        </w:r>
      </w:hyperlink>
    </w:p>
    <w:p w14:paraId="321C6A09" w14:textId="5437AC85"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6" w:history="1">
        <w:r w:rsidR="001369C8" w:rsidRPr="00D6133E">
          <w:rPr>
            <w:rStyle w:val="Hyperlink"/>
            <w:rFonts w:ascii="David" w:eastAsia="Times New Roman" w:hAnsi="David" w:cs="David"/>
            <w:sz w:val="24"/>
            <w:szCs w:val="24"/>
            <w:rtl/>
          </w:rPr>
          <w:t>15.</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הפסקת ההתקשרות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Toc210046476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65</w:t>
        </w:r>
        <w:r w:rsidR="001369C8" w:rsidRPr="00D6133E">
          <w:rPr>
            <w:rStyle w:val="Hyperlink"/>
            <w:rFonts w:ascii="David" w:hAnsi="David" w:cs="David"/>
            <w:sz w:val="24"/>
            <w:szCs w:val="24"/>
            <w:rtl/>
          </w:rPr>
          <w:fldChar w:fldCharType="end"/>
        </w:r>
      </w:hyperlink>
    </w:p>
    <w:p w14:paraId="071C97BE" w14:textId="62ED123A"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7" w:history="1">
        <w:r w:rsidR="001369C8" w:rsidRPr="00D6133E">
          <w:rPr>
            <w:rStyle w:val="Hyperlink"/>
            <w:rFonts w:ascii="David" w:eastAsia="Times New Roman" w:hAnsi="David" w:cs="David"/>
            <w:sz w:val="24"/>
            <w:szCs w:val="24"/>
            <w:rtl/>
          </w:rPr>
          <w:t>16.</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הפרת ההסכם</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Toc210046477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65</w:t>
        </w:r>
        <w:r w:rsidR="001369C8" w:rsidRPr="00D6133E">
          <w:rPr>
            <w:rStyle w:val="Hyperlink"/>
            <w:rFonts w:ascii="David" w:hAnsi="David" w:cs="David"/>
            <w:sz w:val="24"/>
            <w:szCs w:val="24"/>
            <w:rtl/>
          </w:rPr>
          <w:fldChar w:fldCharType="end"/>
        </w:r>
      </w:hyperlink>
    </w:p>
    <w:p w14:paraId="6EF5F789" w14:textId="45423C70"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8" w:history="1">
        <w:r w:rsidR="001369C8" w:rsidRPr="00D6133E">
          <w:rPr>
            <w:rStyle w:val="Hyperlink"/>
            <w:rFonts w:ascii="David" w:eastAsia="Times New Roman" w:hAnsi="David" w:cs="David"/>
            <w:sz w:val="24"/>
            <w:szCs w:val="24"/>
            <w:rtl/>
          </w:rPr>
          <w:t>17.</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תרופות מצטברות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Toc210046478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69</w:t>
        </w:r>
        <w:r w:rsidR="001369C8" w:rsidRPr="00D6133E">
          <w:rPr>
            <w:rStyle w:val="Hyperlink"/>
            <w:rFonts w:ascii="David" w:hAnsi="David" w:cs="David"/>
            <w:sz w:val="24"/>
            <w:szCs w:val="24"/>
            <w:rtl/>
          </w:rPr>
          <w:fldChar w:fldCharType="end"/>
        </w:r>
      </w:hyperlink>
    </w:p>
    <w:p w14:paraId="6D2646B7" w14:textId="64E5123B"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79" w:history="1">
        <w:r w:rsidR="001369C8" w:rsidRPr="00D6133E">
          <w:rPr>
            <w:rStyle w:val="Hyperlink"/>
            <w:rFonts w:ascii="David" w:eastAsia="Times New Roman" w:hAnsi="David" w:cs="David"/>
            <w:sz w:val="24"/>
            <w:szCs w:val="24"/>
            <w:rtl/>
          </w:rPr>
          <w:t>18.</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סיום התקשרות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Toc210046479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70</w:t>
        </w:r>
        <w:r w:rsidR="001369C8" w:rsidRPr="00D6133E">
          <w:rPr>
            <w:rStyle w:val="Hyperlink"/>
            <w:rFonts w:ascii="David" w:hAnsi="David" w:cs="David"/>
            <w:sz w:val="24"/>
            <w:szCs w:val="24"/>
            <w:rtl/>
          </w:rPr>
          <w:fldChar w:fldCharType="end"/>
        </w:r>
      </w:hyperlink>
    </w:p>
    <w:p w14:paraId="7073D5BC" w14:textId="737143E7"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80" w:history="1">
        <w:r w:rsidR="001369C8" w:rsidRPr="00D6133E">
          <w:rPr>
            <w:rStyle w:val="Hyperlink"/>
            <w:rFonts w:ascii="David" w:eastAsia="Times New Roman" w:hAnsi="David" w:cs="David"/>
            <w:sz w:val="24"/>
            <w:szCs w:val="24"/>
            <w:rtl/>
          </w:rPr>
          <w:t>19.</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כתובות הצדדים והודעות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Toc210046480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70</w:t>
        </w:r>
        <w:r w:rsidR="001369C8" w:rsidRPr="00D6133E">
          <w:rPr>
            <w:rStyle w:val="Hyperlink"/>
            <w:rFonts w:ascii="David" w:hAnsi="David" w:cs="David"/>
            <w:sz w:val="24"/>
            <w:szCs w:val="24"/>
            <w:rtl/>
          </w:rPr>
          <w:fldChar w:fldCharType="end"/>
        </w:r>
      </w:hyperlink>
    </w:p>
    <w:p w14:paraId="26DB85DC" w14:textId="4A310F49" w:rsidR="001369C8" w:rsidRPr="00D6133E" w:rsidRDefault="00461869">
      <w:pPr>
        <w:pStyle w:val="TOC2"/>
        <w:tabs>
          <w:tab w:val="left" w:pos="1200"/>
          <w:tab w:val="right" w:pos="8270"/>
        </w:tabs>
        <w:rPr>
          <w:rFonts w:ascii="David" w:eastAsiaTheme="minorEastAsia" w:hAnsi="David" w:cs="David"/>
          <w:smallCaps w:val="0"/>
          <w:kern w:val="2"/>
          <w:sz w:val="32"/>
          <w:szCs w:val="32"/>
          <w:rtl/>
          <w14:ligatures w14:val="standardContextual"/>
        </w:rPr>
      </w:pPr>
      <w:hyperlink w:anchor="_Toc210046481" w:history="1">
        <w:r w:rsidR="001369C8" w:rsidRPr="00D6133E">
          <w:rPr>
            <w:rStyle w:val="Hyperlink"/>
            <w:rFonts w:ascii="David" w:eastAsia="Times New Roman" w:hAnsi="David" w:cs="David"/>
            <w:sz w:val="24"/>
            <w:szCs w:val="24"/>
            <w:rtl/>
          </w:rPr>
          <w:t>20.</w:t>
        </w:r>
        <w:r w:rsidR="001369C8" w:rsidRPr="00D6133E">
          <w:rPr>
            <w:rFonts w:ascii="David" w:eastAsiaTheme="minorEastAsia" w:hAnsi="David" w:cs="David"/>
            <w:smallCaps w:val="0"/>
            <w:kern w:val="2"/>
            <w:sz w:val="32"/>
            <w:szCs w:val="32"/>
            <w:rtl/>
            <w14:ligatures w14:val="standardContextual"/>
          </w:rPr>
          <w:tab/>
        </w:r>
        <w:r w:rsidR="001369C8" w:rsidRPr="00D6133E">
          <w:rPr>
            <w:rStyle w:val="Hyperlink"/>
            <w:rFonts w:ascii="David" w:hAnsi="David" w:cs="David"/>
            <w:sz w:val="24"/>
            <w:szCs w:val="24"/>
            <w:rtl/>
          </w:rPr>
          <w:t>שונות</w:t>
        </w:r>
        <w:r w:rsidR="001369C8" w:rsidRPr="00D6133E">
          <w:rPr>
            <w:rFonts w:ascii="David" w:hAnsi="David" w:cs="David"/>
            <w:webHidden/>
            <w:sz w:val="24"/>
            <w:szCs w:val="24"/>
            <w:rtl/>
          </w:rPr>
          <w:tab/>
        </w:r>
        <w:r w:rsidR="001369C8" w:rsidRPr="00D6133E">
          <w:rPr>
            <w:rStyle w:val="Hyperlink"/>
            <w:rFonts w:ascii="David" w:hAnsi="David" w:cs="David"/>
            <w:sz w:val="24"/>
            <w:szCs w:val="24"/>
            <w:rtl/>
          </w:rPr>
          <w:fldChar w:fldCharType="begin"/>
        </w:r>
        <w:r w:rsidR="001369C8" w:rsidRPr="00D6133E">
          <w:rPr>
            <w:rFonts w:ascii="David" w:hAnsi="David" w:cs="David"/>
            <w:webHidden/>
            <w:sz w:val="24"/>
            <w:szCs w:val="24"/>
            <w:rtl/>
          </w:rPr>
          <w:instrText xml:space="preserve"> </w:instrText>
        </w:r>
        <w:r w:rsidR="001369C8" w:rsidRPr="00D6133E">
          <w:rPr>
            <w:rFonts w:ascii="David" w:hAnsi="David" w:cs="David"/>
            <w:webHidden/>
            <w:sz w:val="24"/>
            <w:szCs w:val="24"/>
          </w:rPr>
          <w:instrText>PAGEREF</w:instrText>
        </w:r>
        <w:r w:rsidR="001369C8" w:rsidRPr="00D6133E">
          <w:rPr>
            <w:rFonts w:ascii="David" w:hAnsi="David" w:cs="David"/>
            <w:webHidden/>
            <w:sz w:val="24"/>
            <w:szCs w:val="24"/>
            <w:rtl/>
          </w:rPr>
          <w:instrText xml:space="preserve"> _</w:instrText>
        </w:r>
        <w:r w:rsidR="001369C8" w:rsidRPr="00D6133E">
          <w:rPr>
            <w:rFonts w:ascii="David" w:hAnsi="David" w:cs="David"/>
            <w:webHidden/>
            <w:sz w:val="24"/>
            <w:szCs w:val="24"/>
          </w:rPr>
          <w:instrText>Toc210046481 \h</w:instrText>
        </w:r>
        <w:r w:rsidR="001369C8" w:rsidRPr="00D6133E">
          <w:rPr>
            <w:rFonts w:ascii="David" w:hAnsi="David" w:cs="David"/>
            <w:webHidden/>
            <w:sz w:val="24"/>
            <w:szCs w:val="24"/>
            <w:rtl/>
          </w:rPr>
          <w:instrText xml:space="preserve"> </w:instrText>
        </w:r>
        <w:r w:rsidR="001369C8" w:rsidRPr="00D6133E">
          <w:rPr>
            <w:rStyle w:val="Hyperlink"/>
            <w:rFonts w:ascii="David" w:hAnsi="David" w:cs="David"/>
            <w:sz w:val="24"/>
            <w:szCs w:val="24"/>
            <w:rtl/>
          </w:rPr>
        </w:r>
        <w:r w:rsidR="001369C8" w:rsidRPr="00D6133E">
          <w:rPr>
            <w:rStyle w:val="Hyperlink"/>
            <w:rFonts w:ascii="David" w:hAnsi="David" w:cs="David"/>
            <w:sz w:val="24"/>
            <w:szCs w:val="24"/>
            <w:rtl/>
          </w:rPr>
          <w:fldChar w:fldCharType="separate"/>
        </w:r>
        <w:r w:rsidR="00843825">
          <w:rPr>
            <w:rFonts w:ascii="David" w:hAnsi="David" w:cs="David"/>
            <w:webHidden/>
            <w:sz w:val="24"/>
            <w:szCs w:val="24"/>
            <w:rtl/>
          </w:rPr>
          <w:t>71</w:t>
        </w:r>
        <w:r w:rsidR="001369C8" w:rsidRPr="00D6133E">
          <w:rPr>
            <w:rStyle w:val="Hyperlink"/>
            <w:rFonts w:ascii="David" w:hAnsi="David" w:cs="David"/>
            <w:sz w:val="24"/>
            <w:szCs w:val="24"/>
            <w:rtl/>
          </w:rPr>
          <w:fldChar w:fldCharType="end"/>
        </w:r>
      </w:hyperlink>
    </w:p>
    <w:p w14:paraId="674931DE" w14:textId="414D4EA4" w:rsidR="00717FE4" w:rsidRPr="001369C8" w:rsidRDefault="001369C8" w:rsidP="001369C8">
      <w:pPr>
        <w:pStyle w:val="1-"/>
        <w:numPr>
          <w:ilvl w:val="0"/>
          <w:numId w:val="0"/>
        </w:numPr>
        <w:ind w:left="360" w:hanging="360"/>
        <w:jc w:val="left"/>
        <w:rPr>
          <w:rStyle w:val="Hyperlink"/>
          <w:rFonts w:ascii="David" w:hAnsi="David" w:cs="David"/>
          <w:color w:val="auto"/>
          <w:u w:val="none"/>
          <w:rtl/>
        </w:rPr>
      </w:pPr>
      <w:r>
        <w:rPr>
          <w:rtl/>
        </w:rPr>
        <w:fldChar w:fldCharType="end"/>
      </w:r>
      <w:bookmarkEnd w:id="57"/>
      <w:bookmarkEnd w:id="58"/>
    </w:p>
    <w:p w14:paraId="6992045E" w14:textId="77777777" w:rsidR="00B01EC3" w:rsidRPr="004C1316" w:rsidRDefault="00B01EC3" w:rsidP="00E0309B">
      <w:pPr>
        <w:spacing w:before="384"/>
        <w:rPr>
          <w:rtl/>
        </w:rPr>
        <w:sectPr w:rsidR="00B01EC3" w:rsidRPr="004C1316"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21BE7FDD" w14:textId="77777777" w:rsidR="00B01EC3" w:rsidRPr="004C1316" w:rsidRDefault="00B01EC3" w:rsidP="00E0309B">
      <w:pPr>
        <w:rPr>
          <w:rtl/>
        </w:rPr>
        <w:sectPr w:rsidR="00B01EC3" w:rsidRPr="004C1316" w:rsidSect="003D6B71">
          <w:type w:val="continuous"/>
          <w:pgSz w:w="11906" w:h="16838" w:code="9"/>
          <w:pgMar w:top="1616" w:right="1826" w:bottom="1440" w:left="1800" w:header="709" w:footer="709" w:gutter="0"/>
          <w:cols w:space="708"/>
          <w:titlePg/>
          <w:bidi/>
          <w:rtlGutter/>
          <w:docGrid w:linePitch="360"/>
        </w:sectPr>
      </w:pPr>
    </w:p>
    <w:p w14:paraId="6D778023" w14:textId="77777777" w:rsidR="002A3E64" w:rsidRPr="001868B7" w:rsidRDefault="001C2032" w:rsidP="0057259E">
      <w:pPr>
        <w:pStyle w:val="afffffffc"/>
        <w:spacing w:before="3184"/>
        <w:rPr>
          <w:rtl/>
        </w:rPr>
      </w:pPr>
      <w:bookmarkStart w:id="59" w:name="_Toc32477896"/>
      <w:bookmarkStart w:id="60" w:name="_Toc173823717"/>
      <w:bookmarkStart w:id="61" w:name="_Toc173825525"/>
      <w:bookmarkStart w:id="62" w:name="_Toc210045912"/>
      <w:bookmarkStart w:id="63" w:name="_Toc210046407"/>
      <w:r w:rsidRPr="001868B7">
        <w:rPr>
          <w:rtl/>
        </w:rPr>
        <w:lastRenderedPageBreak/>
        <w:t>פרק א'- הליך המכרז</w:t>
      </w:r>
      <w:bookmarkEnd w:id="59"/>
      <w:bookmarkEnd w:id="60"/>
      <w:bookmarkEnd w:id="61"/>
      <w:bookmarkEnd w:id="62"/>
      <w:bookmarkEnd w:id="63"/>
    </w:p>
    <w:p w14:paraId="04A7A979" w14:textId="77777777" w:rsidR="005D0A83" w:rsidRDefault="005D0A83" w:rsidP="005D0A83">
      <w:pPr>
        <w:spacing w:before="1395"/>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2F1D3976" w14:textId="6B7F4BF8" w:rsidR="002658E9" w:rsidRPr="002B53EA" w:rsidRDefault="001C2032" w:rsidP="001C2032">
      <w:pPr>
        <w:pStyle w:val="1ff3"/>
        <w:numPr>
          <w:ilvl w:val="0"/>
          <w:numId w:val="175"/>
        </w:numPr>
        <w:rPr>
          <w:rtl/>
        </w:rPr>
      </w:pPr>
      <w:bookmarkStart w:id="64" w:name="_Toc173823718"/>
      <w:bookmarkStart w:id="65" w:name="_Toc173825526"/>
      <w:bookmarkStart w:id="66" w:name="_Toc210045913"/>
      <w:bookmarkStart w:id="67" w:name="_Toc210046408"/>
      <w:bookmarkStart w:id="68" w:name="_Toc53331328"/>
      <w:r w:rsidRPr="002B53EA">
        <w:rPr>
          <w:rFonts w:hint="cs"/>
          <w:rtl/>
        </w:rPr>
        <w:lastRenderedPageBreak/>
        <w:t>עקרונות</w:t>
      </w:r>
      <w:r w:rsidRPr="002B53EA">
        <w:rPr>
          <w:rtl/>
        </w:rPr>
        <w:t xml:space="preserve"> ה</w:t>
      </w:r>
      <w:r w:rsidRPr="002B53EA">
        <w:rPr>
          <w:rFonts w:hint="cs"/>
          <w:rtl/>
        </w:rPr>
        <w:t>מכרז</w:t>
      </w:r>
      <w:bookmarkEnd w:id="64"/>
      <w:bookmarkEnd w:id="65"/>
      <w:bookmarkEnd w:id="66"/>
      <w:bookmarkEnd w:id="67"/>
    </w:p>
    <w:p w14:paraId="0F3227AE" w14:textId="77777777" w:rsidR="002658E9" w:rsidRPr="00973BC2" w:rsidRDefault="001C2032" w:rsidP="001C2032">
      <w:pPr>
        <w:pStyle w:val="2-0"/>
        <w:numPr>
          <w:ilvl w:val="0"/>
          <w:numId w:val="124"/>
        </w:numPr>
        <w:tabs>
          <w:tab w:val="left" w:pos="1901"/>
        </w:tabs>
        <w:ind w:left="767"/>
        <w:rPr>
          <w:rtl/>
        </w:rPr>
      </w:pPr>
      <w:bookmarkStart w:id="69"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69"/>
    <w:p w14:paraId="12290073" w14:textId="77777777" w:rsidR="002658E9" w:rsidRDefault="001C2032" w:rsidP="001C2032">
      <w:pPr>
        <w:pStyle w:val="2-0"/>
        <w:numPr>
          <w:ilvl w:val="0"/>
          <w:numId w:val="124"/>
        </w:numPr>
        <w:tabs>
          <w:tab w:val="left" w:pos="1901"/>
        </w:tabs>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A030522" w14:textId="77777777" w:rsidR="002658E9" w:rsidRDefault="001C2032" w:rsidP="001C2032">
      <w:pPr>
        <w:pStyle w:val="2-0"/>
        <w:numPr>
          <w:ilvl w:val="0"/>
          <w:numId w:val="124"/>
        </w:numPr>
        <w:tabs>
          <w:tab w:val="left" w:pos="1901"/>
        </w:tabs>
        <w:ind w:left="767"/>
        <w:rPr>
          <w:rtl/>
        </w:rPr>
      </w:pPr>
      <w:bookmarkStart w:id="70"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bookmarkEnd w:id="70"/>
    <w:p w14:paraId="70E8BC85" w14:textId="77777777" w:rsidR="003E2E58" w:rsidRPr="002B0AAF" w:rsidRDefault="001C2032" w:rsidP="001C2032">
      <w:pPr>
        <w:pStyle w:val="2-0"/>
        <w:numPr>
          <w:ilvl w:val="0"/>
          <w:numId w:val="124"/>
        </w:numPr>
        <w:tabs>
          <w:tab w:val="left" w:pos="1901"/>
        </w:tabs>
        <w:ind w:left="767"/>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71" w:name="_Toc32477899"/>
      <w:bookmarkStart w:id="72" w:name="_Toc43400588"/>
      <w:bookmarkStart w:id="73" w:name="_Toc44931897"/>
      <w:bookmarkStart w:id="74" w:name="_Toc44931984"/>
      <w:bookmarkStart w:id="75" w:name="_Toc53331329"/>
      <w:bookmarkEnd w:id="68"/>
    </w:p>
    <w:p w14:paraId="2B952BFC" w14:textId="77777777" w:rsidR="008E6C99" w:rsidRPr="00EC0034" w:rsidRDefault="001C2032" w:rsidP="001C2032">
      <w:pPr>
        <w:pStyle w:val="1ff3"/>
        <w:numPr>
          <w:ilvl w:val="0"/>
          <w:numId w:val="175"/>
        </w:numPr>
        <w:rPr>
          <w:rtl/>
        </w:rPr>
      </w:pPr>
      <w:bookmarkStart w:id="76" w:name="_Toc173823719"/>
      <w:bookmarkStart w:id="77" w:name="_Toc173825527"/>
      <w:bookmarkStart w:id="78" w:name="_Toc210045914"/>
      <w:bookmarkStart w:id="79" w:name="_Toc210046409"/>
      <w:r w:rsidRPr="00EC0034">
        <w:rPr>
          <w:rtl/>
        </w:rPr>
        <w:t>תנאי</w:t>
      </w:r>
      <w:r w:rsidR="00035712" w:rsidRPr="00EC0034">
        <w:rPr>
          <w:rFonts w:hint="cs"/>
          <w:rtl/>
        </w:rPr>
        <w:t>ם להשתתפות במכרז</w:t>
      </w:r>
      <w:bookmarkEnd w:id="76"/>
      <w:bookmarkEnd w:id="77"/>
      <w:bookmarkEnd w:id="78"/>
      <w:bookmarkEnd w:id="79"/>
      <w:r w:rsidRPr="00EC0034">
        <w:rPr>
          <w:rtl/>
        </w:rPr>
        <w:t xml:space="preserve"> </w:t>
      </w:r>
      <w:bookmarkEnd w:id="71"/>
      <w:bookmarkEnd w:id="72"/>
      <w:bookmarkEnd w:id="73"/>
      <w:bookmarkEnd w:id="74"/>
      <w:bookmarkEnd w:id="75"/>
    </w:p>
    <w:p w14:paraId="14C52B28" w14:textId="77777777" w:rsidR="00F43C9A" w:rsidRPr="004B4FA2" w:rsidRDefault="001C2032" w:rsidP="001C2032">
      <w:pPr>
        <w:pStyle w:val="2-"/>
        <w:numPr>
          <w:ilvl w:val="1"/>
          <w:numId w:val="176"/>
        </w:numPr>
        <w:ind w:hanging="378"/>
        <w:rPr>
          <w:rtl/>
        </w:rPr>
      </w:pPr>
      <w:bookmarkStart w:id="80" w:name="_Toc43400589"/>
      <w:bookmarkStart w:id="81" w:name="_Toc44931898"/>
      <w:bookmarkStart w:id="82" w:name="_Toc44931985"/>
      <w:bookmarkStart w:id="83" w:name="_Toc210046410"/>
      <w:r w:rsidRPr="004B4FA2">
        <w:rPr>
          <w:rFonts w:hint="eastAsia"/>
          <w:rtl/>
        </w:rPr>
        <w:t>תנאי</w:t>
      </w:r>
      <w:r w:rsidRPr="004B4FA2">
        <w:rPr>
          <w:rtl/>
        </w:rPr>
        <w:t xml:space="preserve"> סף להשתתפות במכרז</w:t>
      </w:r>
      <w:bookmarkEnd w:id="80"/>
      <w:bookmarkEnd w:id="81"/>
      <w:bookmarkEnd w:id="82"/>
      <w:bookmarkEnd w:id="83"/>
    </w:p>
    <w:p w14:paraId="6B155161" w14:textId="77777777" w:rsidR="00A900DD" w:rsidRPr="00A0392D" w:rsidRDefault="001C2032" w:rsidP="001C2032">
      <w:pPr>
        <w:pStyle w:val="3-"/>
        <w:numPr>
          <w:ilvl w:val="0"/>
          <w:numId w:val="125"/>
        </w:numPr>
        <w:ind w:left="1334"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BDFEAC1" w14:textId="77777777" w:rsidR="00F43C9A" w:rsidRPr="00B63569" w:rsidRDefault="001C2032" w:rsidP="001C2032">
      <w:pPr>
        <w:pStyle w:val="3-"/>
        <w:numPr>
          <w:ilvl w:val="0"/>
          <w:numId w:val="125"/>
        </w:numPr>
        <w:ind w:left="1334"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83DB2F9" w14:textId="77777777" w:rsidR="00390B5E" w:rsidRPr="002A3E64" w:rsidRDefault="001C2032" w:rsidP="001C2032">
      <w:pPr>
        <w:pStyle w:val="2-"/>
        <w:numPr>
          <w:ilvl w:val="1"/>
          <w:numId w:val="176"/>
        </w:numPr>
        <w:ind w:left="788" w:hanging="431"/>
        <w:rPr>
          <w:rtl/>
        </w:rPr>
      </w:pPr>
      <w:bookmarkStart w:id="84" w:name="_Toc43400590"/>
      <w:bookmarkStart w:id="85" w:name="_Toc44931899"/>
      <w:bookmarkStart w:id="86" w:name="_Toc44931986"/>
      <w:bookmarkStart w:id="87" w:name="_Toc210046411"/>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84"/>
      <w:bookmarkEnd w:id="85"/>
      <w:bookmarkEnd w:id="86"/>
      <w:bookmarkEnd w:id="87"/>
    </w:p>
    <w:p w14:paraId="0207D187" w14:textId="77777777" w:rsidR="00F81260" w:rsidRPr="007B01DE" w:rsidRDefault="001C2032" w:rsidP="001C2032">
      <w:pPr>
        <w:pStyle w:val="3-"/>
        <w:numPr>
          <w:ilvl w:val="0"/>
          <w:numId w:val="126"/>
        </w:numPr>
        <w:ind w:left="1192"/>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0FDDE12" w14:textId="77777777" w:rsidR="00F43C9A" w:rsidRDefault="001C2032" w:rsidP="001C2032">
      <w:pPr>
        <w:pStyle w:val="3-"/>
        <w:numPr>
          <w:ilvl w:val="0"/>
          <w:numId w:val="126"/>
        </w:numPr>
        <w:ind w:left="1192"/>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263D0A98" w14:textId="77777777" w:rsidR="00866096" w:rsidRDefault="001C2032" w:rsidP="001C2032">
      <w:pPr>
        <w:pStyle w:val="3-"/>
        <w:numPr>
          <w:ilvl w:val="0"/>
          <w:numId w:val="126"/>
        </w:numPr>
        <w:ind w:left="1192"/>
        <w:rPr>
          <w:rtl/>
        </w:rPr>
      </w:pPr>
      <w:r>
        <w:rPr>
          <w:rFonts w:hint="cs"/>
          <w:rtl/>
        </w:rPr>
        <w:t xml:space="preserve">כלל </w:t>
      </w:r>
      <w:bookmarkStart w:id="88" w:name="show_IsSherutOrHR"/>
      <w:r>
        <w:rPr>
          <w:rFonts w:hint="cs"/>
          <w:rtl/>
        </w:rPr>
        <w:t xml:space="preserve">השירותים </w:t>
      </w:r>
      <w:bookmarkEnd w:id="88"/>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0ECC4095" w14:textId="77777777" w:rsidR="00390B5E" w:rsidRPr="002A3E64" w:rsidRDefault="001C2032" w:rsidP="001C2032">
      <w:pPr>
        <w:pStyle w:val="2-"/>
        <w:numPr>
          <w:ilvl w:val="1"/>
          <w:numId w:val="176"/>
        </w:numPr>
        <w:ind w:left="788" w:hanging="431"/>
        <w:rPr>
          <w:rtl/>
        </w:rPr>
      </w:pPr>
      <w:bookmarkStart w:id="89" w:name="_Toc32477196"/>
      <w:bookmarkStart w:id="90" w:name="_Toc43400591"/>
      <w:bookmarkStart w:id="91" w:name="_Toc44931900"/>
      <w:bookmarkStart w:id="92" w:name="_Toc44931987"/>
      <w:bookmarkStart w:id="93" w:name="_Toc210046412"/>
      <w:bookmarkStart w:id="94" w:name="show_professionalConditions"/>
      <w:bookmarkEnd w:id="8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90"/>
      <w:bookmarkEnd w:id="91"/>
      <w:bookmarkEnd w:id="92"/>
      <w:bookmarkEnd w:id="93"/>
    </w:p>
    <w:p w14:paraId="4CD652E2" w14:textId="77777777" w:rsidR="00CC3072" w:rsidRPr="007B01DE" w:rsidRDefault="001C2032" w:rsidP="001C2032">
      <w:pPr>
        <w:pStyle w:val="3-5"/>
        <w:numPr>
          <w:ilvl w:val="2"/>
          <w:numId w:val="176"/>
        </w:numPr>
        <w:ind w:left="1356" w:hanging="505"/>
        <w:outlineLvl w:val="3"/>
        <w:rPr>
          <w:rtl/>
        </w:rPr>
      </w:pPr>
      <w:r w:rsidRPr="007B01DE">
        <w:rPr>
          <w:rtl/>
        </w:rPr>
        <w:t>המציע</w:t>
      </w:r>
      <w:r w:rsidR="0047693B" w:rsidRPr="007B01DE">
        <w:rPr>
          <w:rtl/>
        </w:rPr>
        <w:t xml:space="preserve"> עומד בתנאים המפורטים להלן</w:t>
      </w:r>
      <w:r w:rsidRPr="007B01DE">
        <w:rPr>
          <w:rtl/>
        </w:rPr>
        <w:t>:</w:t>
      </w:r>
    </w:p>
    <w:bookmarkEnd w:id="94"/>
    <w:p w14:paraId="55367384" w14:textId="1AB92402" w:rsidR="00A92235" w:rsidRDefault="00C41171" w:rsidP="00C41171">
      <w:pPr>
        <w:pStyle w:val="4-3"/>
        <w:numPr>
          <w:ilvl w:val="0"/>
          <w:numId w:val="0"/>
        </w:numPr>
        <w:tabs>
          <w:tab w:val="clear" w:pos="1890"/>
          <w:tab w:val="left" w:pos="1759"/>
        </w:tabs>
        <w:ind w:left="909"/>
        <w:rPr>
          <w:rtl/>
        </w:rPr>
      </w:pPr>
      <w:r w:rsidRPr="00C41171">
        <w:rPr>
          <w:rFonts w:eastAsia="David" w:hint="cs"/>
          <w:rtl/>
        </w:rPr>
        <w:t>6.3.1.1.</w:t>
      </w:r>
      <w:r>
        <w:rPr>
          <w:rFonts w:eastAsia="David" w:hint="cs"/>
          <w:b/>
          <w:bCs/>
          <w:rtl/>
        </w:rPr>
        <w:t xml:space="preserve"> </w:t>
      </w:r>
      <w:r>
        <w:rPr>
          <w:rFonts w:eastAsia="David"/>
          <w:b/>
          <w:bCs/>
          <w:rtl/>
        </w:rPr>
        <w:t>ניסון</w:t>
      </w:r>
      <w:r>
        <w:rPr>
          <w:rFonts w:eastAsia="David"/>
          <w:rtl/>
        </w:rPr>
        <w:t xml:space="preserve"> –</w:t>
      </w:r>
    </w:p>
    <w:p w14:paraId="24FA7528" w14:textId="16EEB2D8" w:rsidR="008E6FD7" w:rsidRDefault="001C2032" w:rsidP="001C2032">
      <w:pPr>
        <w:pStyle w:val="5-"/>
        <w:numPr>
          <w:ilvl w:val="0"/>
          <w:numId w:val="128"/>
        </w:numPr>
        <w:ind w:hanging="941"/>
      </w:pPr>
      <w:r>
        <w:rPr>
          <w:rFonts w:eastAsia="David"/>
          <w:rtl/>
        </w:rPr>
        <w:t xml:space="preserve">המציע הינו בעל ניסיון מוכח באחסון </w:t>
      </w:r>
      <w:proofErr w:type="spellStart"/>
      <w:r>
        <w:rPr>
          <w:rFonts w:eastAsia="David"/>
          <w:rtl/>
        </w:rPr>
        <w:t>ורענון</w:t>
      </w:r>
      <w:proofErr w:type="spellEnd"/>
      <w:r>
        <w:rPr>
          <w:rFonts w:eastAsia="David"/>
          <w:rtl/>
        </w:rPr>
        <w:t xml:space="preserve"> אורז בהיקף של 1,000 טון בשנה </w:t>
      </w:r>
      <w:proofErr w:type="spellStart"/>
      <w:r>
        <w:rPr>
          <w:rFonts w:eastAsia="David"/>
          <w:rtl/>
        </w:rPr>
        <w:t>קלנדרית</w:t>
      </w:r>
      <w:proofErr w:type="spellEnd"/>
      <w:r>
        <w:rPr>
          <w:rFonts w:eastAsia="David"/>
          <w:rtl/>
        </w:rPr>
        <w:t>, במשך שנתיים לפחות במצטבר במהלך 5 השנים האחרונות שקדמו למועד האחרון להגשת הצעות במכרז. יובהר כי לא ייספר ניסיון בתקופות חופפות.</w:t>
      </w:r>
    </w:p>
    <w:p w14:paraId="5B3A1F37" w14:textId="0C969C6A" w:rsidR="00E6184D" w:rsidRPr="00E6184D" w:rsidRDefault="001C2032" w:rsidP="001C2032">
      <w:pPr>
        <w:pStyle w:val="3-5"/>
        <w:numPr>
          <w:ilvl w:val="2"/>
          <w:numId w:val="176"/>
        </w:numPr>
        <w:ind w:left="1356" w:hanging="505"/>
        <w:outlineLvl w:val="3"/>
        <w:rPr>
          <w:b w:val="0"/>
          <w:bCs w:val="0"/>
        </w:rPr>
      </w:pPr>
      <w:r>
        <w:rPr>
          <w:rFonts w:hint="cs"/>
          <w:rtl/>
        </w:rPr>
        <w:lastRenderedPageBreak/>
        <w:t xml:space="preserve"> איתנות פיננסית</w:t>
      </w:r>
    </w:p>
    <w:p w14:paraId="12B4B50C" w14:textId="4781D7A1" w:rsidR="00E6184D" w:rsidRPr="00E6184D" w:rsidRDefault="001C2032" w:rsidP="001C2032">
      <w:pPr>
        <w:pStyle w:val="4-"/>
        <w:numPr>
          <w:ilvl w:val="0"/>
          <w:numId w:val="127"/>
        </w:numPr>
        <w:tabs>
          <w:tab w:val="clear" w:pos="1890"/>
        </w:tabs>
        <w:ind w:left="2468" w:hanging="851"/>
        <w:rPr>
          <w:b w:val="0"/>
          <w:bCs w:val="0"/>
          <w:rtl/>
        </w:rPr>
      </w:pPr>
      <w:r w:rsidRPr="00E6184D">
        <w:rPr>
          <w:rFonts w:hint="cs"/>
          <w:b w:val="0"/>
          <w:bCs w:val="0"/>
          <w:rtl/>
        </w:rPr>
        <w:t>המציע הינו בעל ציון 1.23 ומעלה בהתאם</w:t>
      </w:r>
      <w:r w:rsidRPr="00E6184D">
        <w:rPr>
          <w:b w:val="0"/>
          <w:bCs w:val="0"/>
          <w:rtl/>
        </w:rPr>
        <w:t xml:space="preserve"> </w:t>
      </w:r>
      <w:r w:rsidRPr="00E6184D">
        <w:rPr>
          <w:rFonts w:hint="cs"/>
          <w:b w:val="0"/>
          <w:bCs w:val="0"/>
          <w:rtl/>
        </w:rPr>
        <w:t>ל</w:t>
      </w:r>
      <w:r w:rsidRPr="00E6184D">
        <w:rPr>
          <w:b w:val="0"/>
          <w:bCs w:val="0"/>
          <w:rtl/>
        </w:rPr>
        <w:t xml:space="preserve">פרמטרים לבחינת איתנות פיננסית - מדד </w:t>
      </w:r>
      <w:r w:rsidRPr="00E6184D">
        <w:rPr>
          <w:rFonts w:hint="cs"/>
          <w:b w:val="0"/>
          <w:bCs w:val="0"/>
          <w:rtl/>
        </w:rPr>
        <w:t>אלטמן</w:t>
      </w:r>
      <w:r w:rsidRPr="00E6184D">
        <w:rPr>
          <w:b w:val="0"/>
          <w:bCs w:val="0"/>
          <w:rtl/>
        </w:rPr>
        <w:t xml:space="preserve"> </w:t>
      </w:r>
      <w:r w:rsidRPr="00E6184D">
        <w:rPr>
          <w:rFonts w:hint="cs"/>
          <w:b w:val="0"/>
          <w:bCs w:val="0"/>
          <w:rtl/>
        </w:rPr>
        <w:t>(</w:t>
      </w:r>
      <w:r w:rsidRPr="00E6184D">
        <w:rPr>
          <w:b w:val="0"/>
          <w:bCs w:val="0"/>
          <w:rtl/>
        </w:rPr>
        <w:t xml:space="preserve">המצורף כנספח </w:t>
      </w:r>
      <w:r w:rsidRPr="00E6184D">
        <w:rPr>
          <w:rFonts w:hint="cs"/>
          <w:b w:val="0"/>
          <w:bCs w:val="0"/>
          <w:rtl/>
        </w:rPr>
        <w:t>5'</w:t>
      </w:r>
      <w:r w:rsidRPr="00E6184D">
        <w:rPr>
          <w:b w:val="0"/>
          <w:bCs w:val="0"/>
          <w:rtl/>
        </w:rPr>
        <w:t xml:space="preserve"> </w:t>
      </w:r>
      <w:r w:rsidRPr="00E6184D">
        <w:rPr>
          <w:rFonts w:hint="cs"/>
          <w:b w:val="0"/>
          <w:bCs w:val="0"/>
          <w:rtl/>
        </w:rPr>
        <w:t>לחוברת ההצעה)</w:t>
      </w:r>
      <w:r w:rsidRPr="00E6184D">
        <w:rPr>
          <w:b w:val="0"/>
          <w:bCs w:val="0"/>
          <w:rtl/>
        </w:rPr>
        <w:t>.</w:t>
      </w:r>
    </w:p>
    <w:p w14:paraId="5E4FB50D" w14:textId="39924927" w:rsidR="00E6184D" w:rsidRPr="00E6184D" w:rsidRDefault="001C2032" w:rsidP="001C2032">
      <w:pPr>
        <w:pStyle w:val="4-"/>
        <w:numPr>
          <w:ilvl w:val="0"/>
          <w:numId w:val="127"/>
        </w:numPr>
        <w:ind w:left="2468" w:hanging="851"/>
        <w:rPr>
          <w:b w:val="0"/>
          <w:bCs w:val="0"/>
        </w:rPr>
      </w:pPr>
      <w:r w:rsidRPr="00E6184D">
        <w:rPr>
          <w:b w:val="0"/>
          <w:bCs w:val="0"/>
          <w:rtl/>
        </w:rPr>
        <w:t>לצורך הוכחת עמידה בתנאי הנ"ל לא תותר הסתמכות על גופים אחרים לרבות חברה בעלת זיקה למציע.</w:t>
      </w:r>
    </w:p>
    <w:p w14:paraId="77A5F338" w14:textId="77777777" w:rsidR="00835D0D" w:rsidRDefault="001C2032" w:rsidP="001C2032">
      <w:pPr>
        <w:pStyle w:val="2-"/>
        <w:numPr>
          <w:ilvl w:val="1"/>
          <w:numId w:val="176"/>
        </w:numPr>
        <w:ind w:hanging="520"/>
        <w:rPr>
          <w:sz w:val="24"/>
          <w:szCs w:val="24"/>
          <w:rtl/>
        </w:rPr>
      </w:pPr>
      <w:bookmarkStart w:id="95" w:name="_Toc210046413"/>
      <w:r>
        <w:rPr>
          <w:rtl/>
        </w:rPr>
        <w:t>ערבות הצעה</w:t>
      </w:r>
      <w:r w:rsidR="00921156">
        <w:rPr>
          <w:rFonts w:hint="cs"/>
          <w:rtl/>
        </w:rPr>
        <w:t xml:space="preserve"> </w:t>
      </w:r>
      <w:r>
        <w:rPr>
          <w:rtl/>
        </w:rPr>
        <w:t>-</w:t>
      </w:r>
      <w:bookmarkStart w:id="96" w:name="show_guarantee_condition_check_2"/>
      <w:r w:rsidR="00921156">
        <w:rPr>
          <w:rFonts w:hint="cs"/>
          <w:rtl/>
        </w:rPr>
        <w:t xml:space="preserve"> </w:t>
      </w:r>
      <w:r>
        <w:rPr>
          <w:rtl/>
        </w:rPr>
        <w:t>תנאי לבדיקת הצעות</w:t>
      </w:r>
      <w:bookmarkEnd w:id="95"/>
      <w:bookmarkEnd w:id="96"/>
      <w:r>
        <w:t xml:space="preserve"> </w:t>
      </w:r>
    </w:p>
    <w:p w14:paraId="34709106" w14:textId="77777777" w:rsidR="00D32D0F" w:rsidRPr="00490446" w:rsidRDefault="001C2032" w:rsidP="001C2032">
      <w:pPr>
        <w:pStyle w:val="3-"/>
        <w:numPr>
          <w:ilvl w:val="0"/>
          <w:numId w:val="129"/>
        </w:numPr>
        <w:ind w:left="1334" w:hanging="567"/>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97" w:name="sachArvutHatzaa"/>
      <w:r w:rsidRPr="00490446">
        <w:rPr>
          <w:rtl/>
        </w:rPr>
        <w:t>20,000</w:t>
      </w:r>
      <w:bookmarkEnd w:id="97"/>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5D785963" w14:textId="77777777" w:rsidR="00D32D0F" w:rsidRPr="00490446" w:rsidRDefault="001C2032" w:rsidP="001C2032">
      <w:pPr>
        <w:pStyle w:val="3-"/>
        <w:numPr>
          <w:ilvl w:val="0"/>
          <w:numId w:val="129"/>
        </w:numPr>
        <w:ind w:left="1334" w:hanging="567"/>
        <w:rPr>
          <w:rtl/>
        </w:rPr>
      </w:pPr>
      <w:r w:rsidRPr="00490446">
        <w:rPr>
          <w:rFonts w:hint="eastAsia"/>
          <w:rtl/>
        </w:rPr>
        <w:t>הגשת</w:t>
      </w:r>
      <w:r w:rsidRPr="00490446">
        <w:rPr>
          <w:rtl/>
        </w:rPr>
        <w:t xml:space="preserve"> הערבות תהיה תנאי מקדים</w:t>
      </w:r>
      <w:bookmarkStart w:id="98"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98"/>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6D0A0C5F" w14:textId="77777777" w:rsidR="00D32D0F" w:rsidRPr="00490446" w:rsidRDefault="001C2032" w:rsidP="001C2032">
      <w:pPr>
        <w:pStyle w:val="3-"/>
        <w:numPr>
          <w:ilvl w:val="0"/>
          <w:numId w:val="129"/>
        </w:numPr>
        <w:ind w:left="1334" w:hanging="567"/>
        <w:rPr>
          <w:rtl/>
        </w:rPr>
      </w:pPr>
      <w:r w:rsidRPr="00490446">
        <w:rPr>
          <w:rFonts w:hint="eastAsia"/>
          <w:rtl/>
        </w:rPr>
        <w:t>תוקפה</w:t>
      </w:r>
      <w:r w:rsidRPr="00490446">
        <w:rPr>
          <w:rtl/>
        </w:rPr>
        <w:t xml:space="preserve"> של הערבות יפורט בדרישת עורך המכרז להגשתה, ויהיה 90 יום ממועד </w:t>
      </w:r>
      <w:proofErr w:type="spellStart"/>
      <w:r w:rsidRPr="00490446">
        <w:rPr>
          <w:rFonts w:hint="eastAsia"/>
          <w:rtl/>
        </w:rPr>
        <w:t>ממועד</w:t>
      </w:r>
      <w:proofErr w:type="spellEnd"/>
      <w:r w:rsidRPr="00490446">
        <w:rPr>
          <w:rtl/>
        </w:rPr>
        <w:t xml:space="preserve"> יצירת דרישת הערבות. </w:t>
      </w:r>
    </w:p>
    <w:p w14:paraId="35897772" w14:textId="77777777" w:rsidR="00D32D0F" w:rsidRPr="00490446" w:rsidRDefault="001C2032" w:rsidP="001C2032">
      <w:pPr>
        <w:pStyle w:val="3-"/>
        <w:numPr>
          <w:ilvl w:val="0"/>
          <w:numId w:val="129"/>
        </w:numPr>
        <w:ind w:left="1334" w:hanging="567"/>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6" w:tooltip="הנחיות להגשת ערבות דיגיטלית באתר הממשל הדיגיטלי" w:history="1">
        <w:r w:rsidR="00D32D0F" w:rsidRPr="00490446">
          <w:rPr>
            <w:rStyle w:val="Hyperlink"/>
          </w:rPr>
          <w:t>https://govextra.gov.il/digital-guarantee/homepage</w:t>
        </w:r>
        <w:r w:rsidR="00D32D0F" w:rsidRPr="00490446">
          <w:rPr>
            <w:rStyle w:val="Hyperlink"/>
            <w:rtl/>
          </w:rPr>
          <w:t>/</w:t>
        </w:r>
      </w:hyperlink>
    </w:p>
    <w:p w14:paraId="75B82FA5" w14:textId="77777777" w:rsidR="00D32D0F" w:rsidRPr="00490446" w:rsidRDefault="001C2032" w:rsidP="001C2032">
      <w:pPr>
        <w:pStyle w:val="3-"/>
        <w:numPr>
          <w:ilvl w:val="0"/>
          <w:numId w:val="129"/>
        </w:numPr>
        <w:ind w:left="1334" w:hanging="567"/>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7" w:tooltip="הנחיות בנושא ערבויות במסגרת הוראת תכ&quot;ם 7.3.3"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09EC7F31" w14:textId="77777777" w:rsidR="00391993" w:rsidRPr="00EC0034" w:rsidRDefault="001C2032" w:rsidP="001C2032">
      <w:pPr>
        <w:pStyle w:val="1ff3"/>
        <w:numPr>
          <w:ilvl w:val="0"/>
          <w:numId w:val="176"/>
        </w:numPr>
        <w:rPr>
          <w:rtl/>
        </w:rPr>
      </w:pPr>
      <w:bookmarkStart w:id="99" w:name="_Toc173823720"/>
      <w:bookmarkStart w:id="100" w:name="_Toc173825528"/>
      <w:bookmarkStart w:id="101" w:name="_Toc210045915"/>
      <w:bookmarkStart w:id="102" w:name="_Toc210046414"/>
      <w:r w:rsidRPr="00EC0034">
        <w:rPr>
          <w:rFonts w:hint="cs"/>
          <w:rtl/>
        </w:rPr>
        <w:t>ניקוד ה</w:t>
      </w:r>
      <w:r w:rsidR="008E27B7" w:rsidRPr="00EC0034">
        <w:rPr>
          <w:rFonts w:hint="cs"/>
          <w:rtl/>
        </w:rPr>
        <w:t>הצעות</w:t>
      </w:r>
      <w:bookmarkEnd w:id="99"/>
      <w:bookmarkEnd w:id="100"/>
      <w:bookmarkEnd w:id="101"/>
      <w:bookmarkEnd w:id="102"/>
    </w:p>
    <w:p w14:paraId="50D82536" w14:textId="77777777" w:rsidR="00C10C50" w:rsidRPr="002A3E64" w:rsidRDefault="001C2032" w:rsidP="001C2032">
      <w:pPr>
        <w:pStyle w:val="2-"/>
        <w:numPr>
          <w:ilvl w:val="1"/>
          <w:numId w:val="176"/>
        </w:numPr>
        <w:ind w:hanging="520"/>
        <w:rPr>
          <w:rtl/>
        </w:rPr>
      </w:pPr>
      <w:bookmarkStart w:id="103" w:name="_Toc43400593"/>
      <w:bookmarkStart w:id="104" w:name="_Toc44931902"/>
      <w:bookmarkStart w:id="105" w:name="_Toc44931989"/>
      <w:bookmarkStart w:id="106" w:name="_Toc210046415"/>
      <w:bookmarkStart w:id="10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103"/>
      <w:bookmarkEnd w:id="104"/>
      <w:bookmarkEnd w:id="105"/>
      <w:bookmarkEnd w:id="106"/>
    </w:p>
    <w:p w14:paraId="0F185B1E" w14:textId="5E8137E5" w:rsidR="00C10C50" w:rsidRPr="007B01DE" w:rsidRDefault="001C2032" w:rsidP="001C2032">
      <w:pPr>
        <w:pStyle w:val="3-"/>
        <w:numPr>
          <w:ilvl w:val="0"/>
          <w:numId w:val="130"/>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w:t>
      </w:r>
      <w:r w:rsidR="00870113">
        <w:rPr>
          <w:rFonts w:hint="cs"/>
          <w:rtl/>
        </w:rPr>
        <w:t xml:space="preserve">ת </w:t>
      </w:r>
      <w:r w:rsidR="0089216B" w:rsidRPr="007B01DE">
        <w:rPr>
          <w:rtl/>
        </w:rPr>
        <w:t xml:space="preserve"> </w:t>
      </w:r>
      <w:r w:rsidR="0089216B" w:rsidRPr="007B01DE">
        <w:rPr>
          <w:rFonts w:hint="eastAsia"/>
          <w:rtl/>
        </w:rPr>
        <w:t>המידה</w:t>
      </w:r>
      <w:r w:rsidRPr="007B01DE">
        <w:rPr>
          <w:rtl/>
        </w:rPr>
        <w:t xml:space="preserve"> </w:t>
      </w:r>
      <w:r w:rsidR="00870113" w:rsidRPr="007B01DE">
        <w:rPr>
          <w:rtl/>
        </w:rPr>
        <w:t>ה</w:t>
      </w:r>
      <w:r w:rsidR="00870113">
        <w:rPr>
          <w:rFonts w:hint="cs"/>
          <w:rtl/>
        </w:rPr>
        <w:t>באה</w:t>
      </w:r>
      <w:r w:rsidRPr="007B01DE">
        <w:rPr>
          <w:rtl/>
        </w:rPr>
        <w:t xml:space="preserve">: </w:t>
      </w:r>
    </w:p>
    <w:p w14:paraId="346C40DA" w14:textId="6A6F0B95" w:rsidR="00C10C50" w:rsidRDefault="00C41171" w:rsidP="00C41171">
      <w:pPr>
        <w:pStyle w:val="4-3"/>
        <w:numPr>
          <w:ilvl w:val="0"/>
          <w:numId w:val="0"/>
        </w:numPr>
        <w:tabs>
          <w:tab w:val="clear" w:pos="1890"/>
        </w:tabs>
        <w:ind w:left="1334"/>
        <w:rPr>
          <w:rtl/>
        </w:rPr>
      </w:pPr>
      <w:bookmarkStart w:id="108" w:name="show_MishkalMechir"/>
      <w:r>
        <w:rPr>
          <w:rFonts w:hint="cs"/>
          <w:rtl/>
        </w:rPr>
        <w:t xml:space="preserve">7.1.1.1.  </w:t>
      </w:r>
      <w:r w:rsidRPr="002D1D37">
        <w:rPr>
          <w:rFonts w:hint="cs"/>
          <w:rtl/>
        </w:rPr>
        <w:t>מחיר</w:t>
      </w:r>
      <w:r w:rsidRPr="002D1D37">
        <w:rPr>
          <w:rtl/>
        </w:rPr>
        <w:t xml:space="preserve"> –</w:t>
      </w:r>
      <w:bookmarkStart w:id="109" w:name="MishkalMechir"/>
      <w:r w:rsidR="00E451C7">
        <w:rPr>
          <w:rFonts w:hint="cs"/>
          <w:rtl/>
        </w:rPr>
        <w:t>100</w:t>
      </w:r>
      <w:bookmarkEnd w:id="109"/>
      <w:r w:rsidRPr="002D1D37">
        <w:rPr>
          <w:rtl/>
        </w:rPr>
        <w:t>%</w:t>
      </w:r>
      <w:r w:rsidR="00DA0A6E">
        <w:rPr>
          <w:rFonts w:hint="cs"/>
          <w:rtl/>
        </w:rPr>
        <w:t>.</w:t>
      </w:r>
      <w:bookmarkEnd w:id="108"/>
    </w:p>
    <w:p w14:paraId="3800B274" w14:textId="77777777" w:rsidR="0091559C" w:rsidRDefault="001C2032" w:rsidP="001C2032">
      <w:pPr>
        <w:pStyle w:val="2-"/>
        <w:numPr>
          <w:ilvl w:val="1"/>
          <w:numId w:val="176"/>
        </w:numPr>
        <w:ind w:hanging="520"/>
        <w:rPr>
          <w:rtl/>
        </w:rPr>
      </w:pPr>
      <w:bookmarkStart w:id="110" w:name="_Toc210046416"/>
      <w:bookmarkStart w:id="111" w:name="show_isMarkivMechir_1"/>
      <w:r>
        <w:rPr>
          <w:rFonts w:hint="cs"/>
          <w:rtl/>
        </w:rPr>
        <w:t>מדדי מחיר</w:t>
      </w:r>
      <w:bookmarkEnd w:id="110"/>
    </w:p>
    <w:p w14:paraId="0DCADC04" w14:textId="77777777" w:rsidR="0071157D" w:rsidRPr="00B1636B" w:rsidRDefault="001C2032" w:rsidP="001C2032">
      <w:pPr>
        <w:pStyle w:val="3-"/>
        <w:numPr>
          <w:ilvl w:val="0"/>
          <w:numId w:val="131"/>
        </w:numPr>
        <w:ind w:left="1617" w:hanging="608"/>
        <w:rPr>
          <w:rtl/>
        </w:rPr>
      </w:pPr>
      <w:r>
        <w:rPr>
          <w:rFonts w:hint="cs"/>
          <w:rtl/>
        </w:rPr>
        <w:t xml:space="preserve">מציע במכרז </w:t>
      </w:r>
      <w:r w:rsidRPr="00B1636B">
        <w:rPr>
          <w:rFonts w:hint="cs"/>
          <w:rtl/>
        </w:rPr>
        <w:t xml:space="preserve">נדרש לתת הצעת מחיר בהתאם למפורט ב"טופס הצעת המחיר" (ראה נספח 1 בפרק ב' של המכרז). </w:t>
      </w:r>
    </w:p>
    <w:p w14:paraId="3A67510E" w14:textId="77777777" w:rsidR="0071157D" w:rsidRDefault="001C2032" w:rsidP="001C2032">
      <w:pPr>
        <w:pStyle w:val="3-"/>
        <w:numPr>
          <w:ilvl w:val="0"/>
          <w:numId w:val="131"/>
        </w:numPr>
        <w:ind w:left="1617" w:hanging="608"/>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89D6A7E" w14:textId="77777777" w:rsidR="003242B8" w:rsidRDefault="001C2032" w:rsidP="001C2032">
      <w:pPr>
        <w:pStyle w:val="3-"/>
        <w:numPr>
          <w:ilvl w:val="0"/>
          <w:numId w:val="131"/>
        </w:numPr>
        <w:ind w:left="1617" w:hanging="608"/>
        <w:rPr>
          <w:rtl/>
        </w:rPr>
      </w:pPr>
      <w:r>
        <w:rPr>
          <w:rFonts w:hint="cs"/>
          <w:rtl/>
        </w:rPr>
        <w:lastRenderedPageBreak/>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58D2298A" w14:textId="77777777" w:rsidR="00DA0A6E" w:rsidRDefault="001C2032" w:rsidP="001C2032">
      <w:pPr>
        <w:pStyle w:val="2-"/>
        <w:numPr>
          <w:ilvl w:val="1"/>
          <w:numId w:val="176"/>
        </w:numPr>
        <w:ind w:hanging="520"/>
        <w:rPr>
          <w:rtl/>
        </w:rPr>
      </w:pPr>
      <w:bookmarkStart w:id="112" w:name="_Toc210046417"/>
      <w:bookmarkEnd w:id="111"/>
      <w:r>
        <w:rPr>
          <w:rFonts w:hint="cs"/>
          <w:rtl/>
        </w:rPr>
        <w:t xml:space="preserve">אופן </w:t>
      </w:r>
      <w:r w:rsidR="002D7FEE">
        <w:rPr>
          <w:rFonts w:hint="cs"/>
          <w:rtl/>
        </w:rPr>
        <w:t>חישוב</w:t>
      </w:r>
      <w:r>
        <w:rPr>
          <w:rFonts w:hint="cs"/>
          <w:rtl/>
        </w:rPr>
        <w:t xml:space="preserve"> הניקוד</w:t>
      </w:r>
      <w:bookmarkEnd w:id="112"/>
    </w:p>
    <w:p w14:paraId="11906FD3" w14:textId="0D5A3100" w:rsidR="0086013E" w:rsidRPr="005356D7" w:rsidRDefault="001C2032" w:rsidP="001C2032">
      <w:pPr>
        <w:pStyle w:val="af5"/>
        <w:numPr>
          <w:ilvl w:val="0"/>
          <w:numId w:val="136"/>
        </w:numPr>
        <w:spacing w:line="360" w:lineRule="auto"/>
        <w:rPr>
          <w:rtl/>
        </w:rPr>
      </w:pPr>
      <w:bookmarkStart w:id="113" w:name="show_isMarkivMechir_2"/>
      <w:r w:rsidRPr="005356D7">
        <w:rPr>
          <w:rFonts w:hint="eastAsia"/>
          <w:b/>
          <w:bCs/>
          <w:rtl/>
        </w:rPr>
        <w:t>אופן</w:t>
      </w:r>
      <w:r w:rsidRPr="005356D7">
        <w:rPr>
          <w:b/>
          <w:bCs/>
          <w:rtl/>
        </w:rPr>
        <w:t xml:space="preserve"> </w:t>
      </w:r>
      <w:r w:rsidRPr="005356D7">
        <w:rPr>
          <w:rFonts w:hint="eastAsia"/>
          <w:b/>
          <w:bCs/>
          <w:rtl/>
        </w:rPr>
        <w:t>חישוב</w:t>
      </w:r>
      <w:r w:rsidRPr="005356D7">
        <w:rPr>
          <w:b/>
          <w:bCs/>
          <w:rtl/>
        </w:rPr>
        <w:t xml:space="preserve"> </w:t>
      </w:r>
      <w:r w:rsidR="008439E0" w:rsidRPr="005356D7">
        <w:rPr>
          <w:rFonts w:hint="cs"/>
          <w:b/>
          <w:bCs/>
          <w:rtl/>
        </w:rPr>
        <w:t xml:space="preserve">ציון </w:t>
      </w:r>
      <w:r w:rsidRPr="005356D7">
        <w:rPr>
          <w:rFonts w:hint="eastAsia"/>
          <w:b/>
          <w:bCs/>
          <w:rtl/>
        </w:rPr>
        <w:t>המחיר</w:t>
      </w:r>
      <w:r w:rsidRPr="005356D7">
        <w:rPr>
          <w:rtl/>
        </w:rPr>
        <w:t>:</w:t>
      </w:r>
      <w:r w:rsidR="007E1811" w:rsidRPr="005356D7">
        <w:rPr>
          <w:rFonts w:hint="cs"/>
          <w:rtl/>
        </w:rPr>
        <w:t xml:space="preserve"> עבור כל מציע</w:t>
      </w:r>
      <w:r w:rsidR="008A37A2" w:rsidRPr="005356D7">
        <w:rPr>
          <w:rFonts w:hint="cs"/>
          <w:rtl/>
        </w:rPr>
        <w:t>,</w:t>
      </w:r>
      <w:r w:rsidR="007E1811" w:rsidRPr="005356D7">
        <w:rPr>
          <w:rFonts w:hint="cs"/>
          <w:rtl/>
        </w:rPr>
        <w:t xml:space="preserve"> חישוב ציו</w:t>
      </w:r>
      <w:r w:rsidR="00283BC7" w:rsidRPr="005356D7">
        <w:rPr>
          <w:rFonts w:hint="cs"/>
          <w:rtl/>
        </w:rPr>
        <w:t xml:space="preserve">ן המחיר ייעשה באופן הבא: </w:t>
      </w:r>
    </w:p>
    <w:p w14:paraId="6D1E9936" w14:textId="77777777" w:rsidR="00822845" w:rsidRPr="005356D7" w:rsidRDefault="001C2032" w:rsidP="001C2032">
      <w:pPr>
        <w:pStyle w:val="af5"/>
        <w:numPr>
          <w:ilvl w:val="1"/>
          <w:numId w:val="136"/>
        </w:numPr>
        <w:spacing w:line="360" w:lineRule="auto"/>
        <w:rPr>
          <w:rtl/>
        </w:rPr>
      </w:pPr>
      <w:r w:rsidRPr="005356D7">
        <w:rPr>
          <w:rFonts w:hint="eastAsia"/>
          <w:rtl/>
        </w:rPr>
        <w:t>ראשית</w:t>
      </w:r>
      <w:r w:rsidRPr="005356D7">
        <w:rPr>
          <w:rtl/>
        </w:rPr>
        <w:t xml:space="preserve"> </w:t>
      </w:r>
      <w:r w:rsidRPr="005356D7">
        <w:rPr>
          <w:rFonts w:hint="eastAsia"/>
          <w:rtl/>
        </w:rPr>
        <w:t>תחושב</w:t>
      </w:r>
      <w:r w:rsidRPr="005356D7">
        <w:rPr>
          <w:rtl/>
        </w:rPr>
        <w:t xml:space="preserve"> הצעת המחיר המשוקללת </w:t>
      </w:r>
      <w:r w:rsidR="00ED373E" w:rsidRPr="005356D7">
        <w:rPr>
          <w:rFonts w:hint="eastAsia"/>
          <w:rtl/>
        </w:rPr>
        <w:t>על</w:t>
      </w:r>
      <w:r w:rsidR="00ED373E" w:rsidRPr="005356D7">
        <w:rPr>
          <w:rtl/>
        </w:rPr>
        <w:t xml:space="preserve"> </w:t>
      </w:r>
      <w:r w:rsidR="00ED373E" w:rsidRPr="005356D7">
        <w:rPr>
          <w:rFonts w:hint="eastAsia"/>
          <w:rtl/>
        </w:rPr>
        <w:t>פי</w:t>
      </w:r>
      <w:r w:rsidR="00ED373E" w:rsidRPr="005356D7">
        <w:rPr>
          <w:rtl/>
        </w:rPr>
        <w:t xml:space="preserve"> </w:t>
      </w:r>
      <w:r w:rsidR="00ED373E" w:rsidRPr="005356D7">
        <w:rPr>
          <w:rFonts w:hint="eastAsia"/>
          <w:rtl/>
        </w:rPr>
        <w:t>השלבים</w:t>
      </w:r>
      <w:r w:rsidR="00ED373E" w:rsidRPr="005356D7">
        <w:rPr>
          <w:rtl/>
        </w:rPr>
        <w:t xml:space="preserve"> </w:t>
      </w:r>
      <w:r w:rsidR="00ED373E" w:rsidRPr="005356D7">
        <w:rPr>
          <w:rFonts w:hint="eastAsia"/>
          <w:rtl/>
        </w:rPr>
        <w:t>הבאים</w:t>
      </w:r>
      <w:r w:rsidRPr="005356D7">
        <w:rPr>
          <w:rtl/>
        </w:rPr>
        <w:t xml:space="preserve">: </w:t>
      </w:r>
    </w:p>
    <w:p w14:paraId="49E8A939" w14:textId="77777777" w:rsidR="00C91699" w:rsidRPr="005356D7" w:rsidRDefault="001C2032" w:rsidP="001C2032">
      <w:pPr>
        <w:pStyle w:val="af5"/>
        <w:numPr>
          <w:ilvl w:val="2"/>
          <w:numId w:val="136"/>
        </w:numPr>
        <w:spacing w:line="360" w:lineRule="auto"/>
        <w:ind w:left="3035"/>
        <w:rPr>
          <w:rtl/>
        </w:rPr>
      </w:pPr>
      <w:r w:rsidRPr="005356D7">
        <w:rPr>
          <w:rFonts w:hint="cs"/>
          <w:rtl/>
        </w:rPr>
        <w:t xml:space="preserve">חישוב הצעת המחיר המשוקללת יעשה באמצעות הכפלת מחיר כל </w:t>
      </w:r>
      <w:r w:rsidR="00A475AE" w:rsidRPr="005356D7">
        <w:rPr>
          <w:rFonts w:hint="cs"/>
          <w:rtl/>
        </w:rPr>
        <w:t>אחת מ</w:t>
      </w:r>
      <w:r w:rsidRPr="005356D7">
        <w:rPr>
          <w:rFonts w:hint="cs"/>
          <w:rtl/>
        </w:rPr>
        <w:t>יחיד</w:t>
      </w:r>
      <w:r w:rsidR="001B3CCF" w:rsidRPr="005356D7">
        <w:rPr>
          <w:rFonts w:hint="cs"/>
          <w:rtl/>
        </w:rPr>
        <w:t>ו</w:t>
      </w:r>
      <w:r w:rsidRPr="005356D7">
        <w:rPr>
          <w:rFonts w:hint="cs"/>
          <w:rtl/>
        </w:rPr>
        <w:t xml:space="preserve">ת </w:t>
      </w:r>
      <w:r w:rsidR="001B3CCF" w:rsidRPr="005356D7">
        <w:rPr>
          <w:rFonts w:hint="cs"/>
          <w:rtl/>
        </w:rPr>
        <w:t>ה</w:t>
      </w:r>
      <w:r w:rsidRPr="005356D7">
        <w:rPr>
          <w:rFonts w:hint="cs"/>
          <w:rtl/>
        </w:rPr>
        <w:t>תמחור</w:t>
      </w:r>
      <w:bookmarkStart w:id="114" w:name="show_pricing_by_weight"/>
      <w:r w:rsidRPr="005356D7">
        <w:rPr>
          <w:rFonts w:hint="cs"/>
          <w:rtl/>
        </w:rPr>
        <w:t xml:space="preserve"> </w:t>
      </w:r>
      <w:r w:rsidRPr="005356D7">
        <w:rPr>
          <w:rFonts w:hint="eastAsia"/>
          <w:rtl/>
        </w:rPr>
        <w:t>במשקל</w:t>
      </w:r>
      <w:r w:rsidRPr="005356D7">
        <w:rPr>
          <w:rtl/>
        </w:rPr>
        <w:t xml:space="preserve"> היחסי</w:t>
      </w:r>
      <w:bookmarkEnd w:id="114"/>
      <w:r w:rsidRPr="005356D7">
        <w:rPr>
          <w:rtl/>
        </w:rPr>
        <w:t xml:space="preserve"> </w:t>
      </w:r>
      <w:r w:rsidRPr="005356D7">
        <w:rPr>
          <w:rFonts w:hint="eastAsia"/>
          <w:rtl/>
        </w:rPr>
        <w:t>של</w:t>
      </w:r>
      <w:r w:rsidRPr="005356D7">
        <w:rPr>
          <w:rtl/>
        </w:rPr>
        <w:t xml:space="preserve"> </w:t>
      </w:r>
      <w:r w:rsidRPr="005356D7">
        <w:rPr>
          <w:rFonts w:hint="eastAsia"/>
          <w:rtl/>
        </w:rPr>
        <w:t>אותה</w:t>
      </w:r>
      <w:r w:rsidRPr="005356D7">
        <w:rPr>
          <w:rtl/>
        </w:rPr>
        <w:t xml:space="preserve"> </w:t>
      </w:r>
      <w:r w:rsidRPr="005356D7">
        <w:rPr>
          <w:rFonts w:hint="eastAsia"/>
          <w:rtl/>
        </w:rPr>
        <w:t>יחיד</w:t>
      </w:r>
      <w:r w:rsidRPr="005356D7">
        <w:rPr>
          <w:rFonts w:hint="cs"/>
          <w:rtl/>
        </w:rPr>
        <w:t>ה</w:t>
      </w:r>
      <w:r w:rsidRPr="005356D7">
        <w:rPr>
          <w:rtl/>
        </w:rPr>
        <w:t xml:space="preserve">, </w:t>
      </w:r>
      <w:r w:rsidR="00407055" w:rsidRPr="005356D7">
        <w:rPr>
          <w:rFonts w:hint="cs"/>
          <w:rtl/>
        </w:rPr>
        <w:t>כמ</w:t>
      </w:r>
      <w:r w:rsidR="001B3CCF" w:rsidRPr="005356D7">
        <w:rPr>
          <w:rFonts w:hint="cs"/>
          <w:rtl/>
        </w:rPr>
        <w:t>וגדר</w:t>
      </w:r>
      <w:r w:rsidRPr="005356D7">
        <w:rPr>
          <w:rtl/>
        </w:rPr>
        <w:t xml:space="preserve"> </w:t>
      </w:r>
      <w:r w:rsidRPr="005356D7">
        <w:rPr>
          <w:rFonts w:hint="eastAsia"/>
          <w:rtl/>
        </w:rPr>
        <w:t>בטופס</w:t>
      </w:r>
      <w:r w:rsidRPr="005356D7">
        <w:rPr>
          <w:rtl/>
        </w:rPr>
        <w:t xml:space="preserve"> </w:t>
      </w:r>
      <w:r w:rsidRPr="005356D7">
        <w:rPr>
          <w:rFonts w:hint="eastAsia"/>
          <w:rtl/>
        </w:rPr>
        <w:t>הצעת</w:t>
      </w:r>
      <w:r w:rsidRPr="005356D7">
        <w:rPr>
          <w:rtl/>
        </w:rPr>
        <w:t xml:space="preserve"> </w:t>
      </w:r>
      <w:r w:rsidRPr="005356D7">
        <w:rPr>
          <w:rFonts w:hint="eastAsia"/>
          <w:rtl/>
        </w:rPr>
        <w:t>המחיר</w:t>
      </w:r>
      <w:r w:rsidRPr="005356D7">
        <w:rPr>
          <w:rFonts w:hint="cs"/>
          <w:rtl/>
        </w:rPr>
        <w:t xml:space="preserve"> </w:t>
      </w:r>
      <w:proofErr w:type="spellStart"/>
      <w:r w:rsidRPr="005356D7">
        <w:rPr>
          <w:rFonts w:hint="cs"/>
          <w:rtl/>
        </w:rPr>
        <w:t>וסכימת</w:t>
      </w:r>
      <w:proofErr w:type="spellEnd"/>
      <w:r w:rsidRPr="005356D7">
        <w:rPr>
          <w:rFonts w:hint="cs"/>
          <w:rtl/>
        </w:rPr>
        <w:t xml:space="preserve"> כלל היחידות</w:t>
      </w:r>
      <w:r w:rsidRPr="005356D7">
        <w:rPr>
          <w:rtl/>
        </w:rPr>
        <w:t>.</w:t>
      </w:r>
    </w:p>
    <w:p w14:paraId="7DB0CC3D" w14:textId="77777777" w:rsidR="00DD6CED" w:rsidRPr="005356D7" w:rsidRDefault="001C2032" w:rsidP="001C2032">
      <w:pPr>
        <w:pStyle w:val="af5"/>
        <w:numPr>
          <w:ilvl w:val="2"/>
          <w:numId w:val="136"/>
        </w:numPr>
        <w:spacing w:after="120" w:line="360" w:lineRule="auto"/>
        <w:ind w:left="3035"/>
        <w:rPr>
          <w:rtl/>
        </w:rPr>
      </w:pPr>
      <w:r w:rsidRPr="005356D7">
        <w:rPr>
          <w:rFonts w:hint="eastAsia"/>
          <w:rtl/>
        </w:rPr>
        <w:t>לאחר</w:t>
      </w:r>
      <w:r w:rsidRPr="005356D7">
        <w:rPr>
          <w:rtl/>
        </w:rPr>
        <w:t xml:space="preserve"> חישוב הצעת המחיר המשוקללת יינתן ציון בגין הצעת המחיר בהתבסס על הנוסחה המפורטת להלן: </w:t>
      </w:r>
      <w:bookmarkStart w:id="115" w:name="show_isSimpleComparison"/>
    </w:p>
    <w:p w14:paraId="02984CE1" w14:textId="77777777" w:rsidR="0086013E" w:rsidRDefault="00461869" w:rsidP="006B6CCE">
      <w:pPr>
        <w:pStyle w:val="1ff1"/>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27CA0C03" w14:textId="3E33EF95" w:rsidR="0086013E" w:rsidRPr="00925707" w:rsidRDefault="001C2032" w:rsidP="001C2032">
      <w:pPr>
        <w:pStyle w:val="6-0"/>
        <w:numPr>
          <w:ilvl w:val="0"/>
          <w:numId w:val="137"/>
        </w:numPr>
        <w:tabs>
          <w:tab w:val="left" w:pos="3885"/>
        </w:tabs>
        <w:ind w:left="3602" w:hanging="580"/>
        <w:rPr>
          <w:rtl/>
        </w:rPr>
      </w:pPr>
      <w:r w:rsidRPr="00925707">
        <w:rPr>
          <w:rFonts w:hint="eastAsia"/>
          <w:rtl/>
        </w:rPr>
        <w:t>הגדרות</w:t>
      </w:r>
      <w:r w:rsidR="003754D8" w:rsidRPr="00925707">
        <w:rPr>
          <w:rtl/>
        </w:rPr>
        <w:t>:</w:t>
      </w:r>
    </w:p>
    <w:p w14:paraId="0D3B9262" w14:textId="77777777" w:rsidR="0086013E" w:rsidRPr="00CA462C" w:rsidRDefault="001C2032" w:rsidP="001C2032">
      <w:pPr>
        <w:pStyle w:val="7-0"/>
        <w:numPr>
          <w:ilvl w:val="1"/>
          <w:numId w:val="138"/>
        </w:numPr>
        <w:tabs>
          <w:tab w:val="left" w:pos="5161"/>
        </w:tabs>
        <w:ind w:left="4169" w:firstLine="0"/>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16B6210" w14:textId="77777777" w:rsidR="0086013E" w:rsidRPr="007B01DE" w:rsidRDefault="001C2032" w:rsidP="001C2032">
      <w:pPr>
        <w:pStyle w:val="7-0"/>
        <w:numPr>
          <w:ilvl w:val="1"/>
          <w:numId w:val="138"/>
        </w:numPr>
        <w:tabs>
          <w:tab w:val="left" w:pos="5161"/>
        </w:tabs>
        <w:ind w:left="4169" w:firstLine="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763227A6" w14:textId="3FFA9DD7" w:rsidR="004475C1" w:rsidRPr="00323E5B" w:rsidRDefault="001C2032" w:rsidP="001C2032">
      <w:pPr>
        <w:pStyle w:val="7-0"/>
        <w:numPr>
          <w:ilvl w:val="1"/>
          <w:numId w:val="138"/>
        </w:numPr>
        <w:tabs>
          <w:tab w:val="left" w:pos="5161"/>
        </w:tabs>
        <w:ind w:left="4169" w:firstLine="0"/>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113"/>
      <w:bookmarkEnd w:id="115"/>
    </w:p>
    <w:p w14:paraId="7D27EF2E" w14:textId="77777777" w:rsidR="00464ACD" w:rsidRPr="00EC0034" w:rsidRDefault="001C2032" w:rsidP="001C2032">
      <w:pPr>
        <w:pStyle w:val="1ff3"/>
        <w:numPr>
          <w:ilvl w:val="0"/>
          <w:numId w:val="176"/>
        </w:numPr>
        <w:rPr>
          <w:rtl/>
        </w:rPr>
      </w:pPr>
      <w:bookmarkStart w:id="116" w:name="_Toc32477901"/>
      <w:bookmarkStart w:id="117" w:name="_Toc43400596"/>
      <w:bookmarkStart w:id="118" w:name="_Toc44931905"/>
      <w:bookmarkStart w:id="119" w:name="_Toc44931992"/>
      <w:bookmarkStart w:id="120" w:name="_Toc53331331"/>
      <w:bookmarkStart w:id="121" w:name="_Toc173823721"/>
      <w:bookmarkStart w:id="122" w:name="_Toc173825529"/>
      <w:bookmarkStart w:id="123" w:name="_Toc210045916"/>
      <w:bookmarkStart w:id="124" w:name="_Toc210046418"/>
      <w:bookmarkEnd w:id="107"/>
      <w:r w:rsidRPr="00EC0034">
        <w:rPr>
          <w:rFonts w:hint="eastAsia"/>
          <w:rtl/>
        </w:rPr>
        <w:t>בחירת</w:t>
      </w:r>
      <w:r w:rsidRPr="00EC0034">
        <w:rPr>
          <w:rtl/>
        </w:rPr>
        <w:t xml:space="preserve"> </w:t>
      </w:r>
      <w:r w:rsidRPr="00EC0034">
        <w:rPr>
          <w:rFonts w:hint="eastAsia"/>
          <w:rtl/>
        </w:rPr>
        <w:t>זוכה</w:t>
      </w:r>
      <w:bookmarkEnd w:id="116"/>
      <w:bookmarkEnd w:id="117"/>
      <w:bookmarkEnd w:id="118"/>
      <w:bookmarkEnd w:id="119"/>
      <w:bookmarkEnd w:id="120"/>
      <w:bookmarkEnd w:id="121"/>
      <w:bookmarkEnd w:id="122"/>
      <w:bookmarkEnd w:id="123"/>
      <w:bookmarkEnd w:id="124"/>
    </w:p>
    <w:p w14:paraId="000FBCDD" w14:textId="77777777" w:rsidR="00B41858" w:rsidRPr="002A3E64" w:rsidRDefault="001C2032" w:rsidP="001C2032">
      <w:pPr>
        <w:pStyle w:val="2-"/>
        <w:numPr>
          <w:ilvl w:val="1"/>
          <w:numId w:val="176"/>
        </w:numPr>
        <w:ind w:hanging="378"/>
        <w:rPr>
          <w:rtl/>
        </w:rPr>
      </w:pPr>
      <w:bookmarkStart w:id="125" w:name="_Toc43400597"/>
      <w:bookmarkStart w:id="126" w:name="_Toc44931906"/>
      <w:bookmarkStart w:id="127" w:name="_Toc44931993"/>
      <w:bookmarkStart w:id="128" w:name="_Toc210046419"/>
      <w:r w:rsidRPr="002A3E64">
        <w:rPr>
          <w:rFonts w:hint="eastAsia"/>
          <w:rtl/>
        </w:rPr>
        <w:t>דירוג</w:t>
      </w:r>
      <w:r w:rsidRPr="002A3E64">
        <w:rPr>
          <w:rtl/>
        </w:rPr>
        <w:t xml:space="preserve"> ההצעות</w:t>
      </w:r>
      <w:bookmarkEnd w:id="125"/>
      <w:bookmarkEnd w:id="126"/>
      <w:bookmarkEnd w:id="127"/>
      <w:bookmarkEnd w:id="128"/>
      <w:r w:rsidRPr="002A3E64">
        <w:rPr>
          <w:rtl/>
        </w:rPr>
        <w:t xml:space="preserve"> </w:t>
      </w:r>
    </w:p>
    <w:p w14:paraId="76CD1537" w14:textId="73553C48" w:rsidR="00327C31" w:rsidRDefault="001C2032" w:rsidP="001C2032">
      <w:pPr>
        <w:pStyle w:val="3-"/>
        <w:numPr>
          <w:ilvl w:val="0"/>
          <w:numId w:val="132"/>
        </w:numPr>
        <w:ind w:left="1476" w:hanging="567"/>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r w:rsidR="00870113">
        <w:rPr>
          <w:rFonts w:hint="cs"/>
          <w:rtl/>
        </w:rPr>
        <w:t xml:space="preserve"> ההצעות ידורגו בהתאם </w:t>
      </w:r>
      <w:proofErr w:type="spellStart"/>
      <w:r w:rsidR="00870113">
        <w:rPr>
          <w:rFonts w:hint="cs"/>
          <w:rtl/>
        </w:rPr>
        <w:t>למפ"ל</w:t>
      </w:r>
      <w:proofErr w:type="spellEnd"/>
      <w:r w:rsidR="00870113">
        <w:rPr>
          <w:rFonts w:hint="cs"/>
          <w:rtl/>
        </w:rPr>
        <w:t xml:space="preserve"> שהופקד כאמור לעיל. </w:t>
      </w:r>
    </w:p>
    <w:p w14:paraId="7A7C62B6" w14:textId="77777777" w:rsidR="005356D7" w:rsidRDefault="001C2032" w:rsidP="001C2032">
      <w:pPr>
        <w:pStyle w:val="3-"/>
        <w:numPr>
          <w:ilvl w:val="0"/>
          <w:numId w:val="132"/>
        </w:numPr>
        <w:spacing w:after="0"/>
        <w:ind w:left="1476" w:hanging="567"/>
      </w:pPr>
      <w:bookmarkStart w:id="129" w:name="hidden_AmotMidaA_1"/>
      <w:bookmarkStart w:id="130" w:name="show_IsNotHumanResources_1"/>
      <w:bookmarkEnd w:id="12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w:t>
      </w:r>
    </w:p>
    <w:p w14:paraId="34B3E242" w14:textId="345D4DBF" w:rsidR="00681022" w:rsidRDefault="00424667" w:rsidP="007C6E95">
      <w:pPr>
        <w:pStyle w:val="3-"/>
        <w:numPr>
          <w:ilvl w:val="0"/>
          <w:numId w:val="0"/>
        </w:numPr>
        <w:spacing w:before="0"/>
        <w:ind w:left="1476"/>
        <w:rPr>
          <w:rtl/>
        </w:rPr>
      </w:pPr>
      <w:r>
        <w:rPr>
          <w:rFonts w:hint="cs"/>
          <w:rtl/>
        </w:rPr>
        <w:t xml:space="preserve">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3FBC83A" w14:textId="77777777" w:rsidR="00125AFD" w:rsidRPr="00E35708" w:rsidRDefault="001C2032" w:rsidP="001C2032">
      <w:pPr>
        <w:pStyle w:val="4-3"/>
        <w:numPr>
          <w:ilvl w:val="0"/>
          <w:numId w:val="133"/>
        </w:numPr>
        <w:tabs>
          <w:tab w:val="clear" w:pos="1890"/>
        </w:tabs>
        <w:ind w:left="2326" w:hanging="941"/>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w:t>
      </w:r>
      <w:r w:rsidR="00FE7747">
        <w:rPr>
          <w:rFonts w:hint="cs"/>
          <w:rtl/>
        </w:rPr>
        <w:lastRenderedPageBreak/>
        <w:t xml:space="preserve">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1D3D5980" w14:textId="77777777" w:rsidR="00C46AF5" w:rsidRPr="00E35708" w:rsidRDefault="001C2032" w:rsidP="001C2032">
      <w:pPr>
        <w:pStyle w:val="4-3"/>
        <w:numPr>
          <w:ilvl w:val="0"/>
          <w:numId w:val="133"/>
        </w:numPr>
        <w:tabs>
          <w:tab w:val="clear" w:pos="1890"/>
        </w:tabs>
        <w:ind w:left="2043" w:hanging="941"/>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30"/>
    </w:p>
    <w:p w14:paraId="559F43DD" w14:textId="77777777" w:rsidR="00B41858" w:rsidRPr="00C229DC" w:rsidRDefault="001C2032" w:rsidP="001C2032">
      <w:pPr>
        <w:pStyle w:val="2-"/>
        <w:numPr>
          <w:ilvl w:val="1"/>
          <w:numId w:val="176"/>
        </w:numPr>
        <w:ind w:hanging="520"/>
        <w:rPr>
          <w:rtl/>
        </w:rPr>
      </w:pPr>
      <w:bookmarkStart w:id="131" w:name="_Toc43400598"/>
      <w:bookmarkStart w:id="132" w:name="_Toc44931907"/>
      <w:bookmarkStart w:id="133" w:name="_Toc44931994"/>
      <w:bookmarkStart w:id="134" w:name="_Toc210046420"/>
      <w:r w:rsidRPr="00C229DC">
        <w:rPr>
          <w:rtl/>
        </w:rPr>
        <w:t xml:space="preserve">בחירת </w:t>
      </w:r>
      <w:r w:rsidR="001B092F" w:rsidRPr="00C229DC">
        <w:rPr>
          <w:rFonts w:hint="eastAsia"/>
          <w:rtl/>
        </w:rPr>
        <w:t>זוכה</w:t>
      </w:r>
      <w:bookmarkEnd w:id="131"/>
      <w:bookmarkEnd w:id="132"/>
      <w:bookmarkEnd w:id="133"/>
      <w:bookmarkEnd w:id="134"/>
      <w:r w:rsidR="008669C4" w:rsidRPr="00C229DC">
        <w:rPr>
          <w:rtl/>
        </w:rPr>
        <w:t xml:space="preserve"> </w:t>
      </w:r>
    </w:p>
    <w:p w14:paraId="59FB503F" w14:textId="41854D04" w:rsidR="008244DE" w:rsidRDefault="001C2032" w:rsidP="001C2032">
      <w:pPr>
        <w:pStyle w:val="3-"/>
        <w:numPr>
          <w:ilvl w:val="0"/>
          <w:numId w:val="134"/>
        </w:numPr>
        <w:ind w:left="1617" w:hanging="608"/>
        <w:rPr>
          <w:rtl/>
        </w:rPr>
      </w:pPr>
      <w:bookmarkStart w:id="135" w:name="show_numZohim"/>
      <w:bookmarkStart w:id="136" w:name="_Ref383949155"/>
      <w:bookmarkStart w:id="137"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w:t>
      </w:r>
      <w:r w:rsidR="000A408F">
        <w:rPr>
          <w:rFonts w:hint="cs"/>
          <w:rtl/>
        </w:rPr>
        <w:t xml:space="preserve"> ו</w:t>
      </w:r>
      <w:r w:rsidR="00870113">
        <w:rPr>
          <w:rFonts w:hint="cs"/>
          <w:rtl/>
        </w:rPr>
        <w:t>ב</w:t>
      </w:r>
      <w:r w:rsidR="000A408F">
        <w:rPr>
          <w:rFonts w:hint="cs"/>
          <w:rtl/>
        </w:rPr>
        <w:t xml:space="preserve">התאם </w:t>
      </w:r>
      <w:proofErr w:type="spellStart"/>
      <w:r w:rsidR="000A408F">
        <w:rPr>
          <w:rFonts w:hint="cs"/>
          <w:rtl/>
        </w:rPr>
        <w:t>למפ"ל</w:t>
      </w:r>
      <w:proofErr w:type="spellEnd"/>
      <w:r w:rsidR="000A408F">
        <w:rPr>
          <w:rFonts w:hint="cs"/>
          <w:rtl/>
        </w:rPr>
        <w:t xml:space="preserve"> שנקבע במכרז זה</w:t>
      </w:r>
      <w:r w:rsidR="00B34678" w:rsidRPr="00C229DC">
        <w:rPr>
          <w:rFonts w:hint="cs"/>
          <w:rtl/>
        </w:rPr>
        <w:t>,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0A408F">
        <w:rPr>
          <w:rFonts w:hint="cs"/>
          <w:rtl/>
        </w:rPr>
        <w:t xml:space="preserve"> </w:t>
      </w:r>
      <w:r w:rsidR="0034631C" w:rsidRPr="00C229DC">
        <w:rPr>
          <w:rtl/>
        </w:rPr>
        <w:t>מציעים</w:t>
      </w:r>
      <w:r w:rsidR="000A408F">
        <w:rPr>
          <w:rFonts w:hint="cs"/>
          <w:rtl/>
        </w:rPr>
        <w:t xml:space="preserve"> ממה שנדרש ע" המשרד</w:t>
      </w:r>
      <w:r w:rsidR="0034631C" w:rsidRPr="00C229DC">
        <w:rPr>
          <w:rtl/>
        </w:rPr>
        <w:t xml:space="preserve"> , יוכל המזמין להכריז על כל אחד מהמציעים שנותרו כזוכה במכרז, או לחלופין לבטל את המכרז, ולצאת למכרז חדש במקומו.</w:t>
      </w:r>
      <w:bookmarkEnd w:id="135"/>
    </w:p>
    <w:p w14:paraId="19426E5C" w14:textId="77777777" w:rsidR="001F7139" w:rsidRPr="002A3E64" w:rsidRDefault="001C2032" w:rsidP="001C2032">
      <w:pPr>
        <w:pStyle w:val="2-"/>
        <w:numPr>
          <w:ilvl w:val="1"/>
          <w:numId w:val="176"/>
        </w:numPr>
        <w:ind w:hanging="520"/>
        <w:rPr>
          <w:rtl/>
        </w:rPr>
      </w:pPr>
      <w:bookmarkStart w:id="138" w:name="_Toc43400599"/>
      <w:bookmarkStart w:id="139" w:name="_Toc44931908"/>
      <w:bookmarkStart w:id="140" w:name="_Toc44931995"/>
      <w:bookmarkStart w:id="141" w:name="_Toc210046421"/>
      <w:r w:rsidRPr="002A3E64">
        <w:rPr>
          <w:rFonts w:hint="eastAsia"/>
          <w:rtl/>
        </w:rPr>
        <w:t>כשירים</w:t>
      </w:r>
      <w:r w:rsidRPr="002A3E64">
        <w:rPr>
          <w:rtl/>
        </w:rPr>
        <w:t xml:space="preserve"> </w:t>
      </w:r>
      <w:proofErr w:type="spellStart"/>
      <w:r w:rsidRPr="002A3E64">
        <w:rPr>
          <w:rFonts w:hint="eastAsia"/>
          <w:rtl/>
        </w:rPr>
        <w:t>לזכיה</w:t>
      </w:r>
      <w:bookmarkEnd w:id="138"/>
      <w:bookmarkEnd w:id="139"/>
      <w:bookmarkEnd w:id="140"/>
      <w:bookmarkEnd w:id="141"/>
      <w:proofErr w:type="spellEnd"/>
    </w:p>
    <w:p w14:paraId="2490815C" w14:textId="77777777" w:rsidR="001754C3" w:rsidRPr="00FF5805" w:rsidRDefault="001C2032" w:rsidP="001C2032">
      <w:pPr>
        <w:pStyle w:val="3-"/>
        <w:numPr>
          <w:ilvl w:val="0"/>
          <w:numId w:val="135"/>
        </w:numPr>
        <w:ind w:left="1617" w:hanging="709"/>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42" w:name="_Ref383951818"/>
      <w:bookmarkStart w:id="143" w:name="_Toc407797385"/>
      <w:bookmarkStart w:id="144"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56BF7A44" w14:textId="77777777" w:rsidR="001754C3" w:rsidRPr="002A3E64" w:rsidRDefault="001C2032" w:rsidP="001C2032">
      <w:pPr>
        <w:pStyle w:val="2-"/>
        <w:numPr>
          <w:ilvl w:val="1"/>
          <w:numId w:val="176"/>
        </w:numPr>
        <w:ind w:hanging="520"/>
        <w:rPr>
          <w:rtl/>
        </w:rPr>
      </w:pPr>
      <w:bookmarkStart w:id="145" w:name="_Toc210046422"/>
      <w:bookmarkEnd w:id="142"/>
      <w:bookmarkEnd w:id="143"/>
      <w:bookmarkEnd w:id="144"/>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bookmarkEnd w:id="145"/>
    </w:p>
    <w:p w14:paraId="0AC2665C" w14:textId="77777777" w:rsidR="00B56758" w:rsidRPr="000C2347" w:rsidRDefault="001C2032" w:rsidP="001C2032">
      <w:pPr>
        <w:pStyle w:val="3-"/>
        <w:numPr>
          <w:ilvl w:val="2"/>
          <w:numId w:val="139"/>
        </w:numPr>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EDDA13A" w14:textId="77777777" w:rsidR="00280F8B" w:rsidRPr="000C2347" w:rsidRDefault="001C2032" w:rsidP="001C2032">
      <w:pPr>
        <w:pStyle w:val="4-3"/>
        <w:numPr>
          <w:ilvl w:val="3"/>
          <w:numId w:val="140"/>
        </w:numPr>
        <w:tabs>
          <w:tab w:val="clear" w:pos="1890"/>
        </w:tabs>
        <w:ind w:left="2326" w:hanging="1134"/>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8" w:tooltip="אתר ה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77F04AF" w14:textId="77777777" w:rsidR="00A1050C" w:rsidRDefault="001C2032" w:rsidP="001C2032">
      <w:pPr>
        <w:pStyle w:val="4-3"/>
        <w:numPr>
          <w:ilvl w:val="3"/>
          <w:numId w:val="140"/>
        </w:numPr>
        <w:tabs>
          <w:tab w:val="clear" w:pos="1890"/>
        </w:tabs>
        <w:ind w:left="2326" w:hanging="1134"/>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3365051" w14:textId="77777777" w:rsidR="007D654B" w:rsidRDefault="001C2032" w:rsidP="001C2032">
      <w:pPr>
        <w:pStyle w:val="5-"/>
        <w:numPr>
          <w:ilvl w:val="0"/>
          <w:numId w:val="142"/>
        </w:numPr>
        <w:tabs>
          <w:tab w:val="left" w:pos="3318"/>
        </w:tabs>
        <w:ind w:left="3177" w:hanging="851"/>
        <w:jc w:val="left"/>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9" w:tooltip="חוק העמותות בישראל" w:history="1">
        <w:r w:rsidR="007D654B" w:rsidRPr="00D20B12">
          <w:rPr>
            <w:rStyle w:val="Hyperlink"/>
          </w:rPr>
          <w:t>https://www.nevo.co.il/law_html/law00/4496.htm</w:t>
        </w:r>
      </w:hyperlink>
      <w:r>
        <w:rPr>
          <w:rFonts w:hint="cs"/>
          <w:rtl/>
        </w:rPr>
        <w:t xml:space="preserve"> - חוק העמותות, </w:t>
      </w:r>
      <w:hyperlink r:id="rId20" w:tgtFrame="_blank" w:tooltip="חוק החברות או הנאמנות בישראל" w:history="1">
        <w:r w:rsidR="007D654B">
          <w:rPr>
            <w:rStyle w:val="Hyperlink"/>
          </w:rPr>
          <w:t>https://www.nevo.co.il/law_html/law01/139_002.htm</w:t>
        </w:r>
      </w:hyperlink>
      <w:r w:rsidRPr="00376312">
        <w:rPr>
          <w:rtl/>
        </w:rPr>
        <w:t xml:space="preserve"> </w:t>
      </w:r>
      <w:r>
        <w:rPr>
          <w:rtl/>
        </w:rPr>
        <w:t>–</w:t>
      </w:r>
      <w:r>
        <w:rPr>
          <w:rFonts w:hint="cs"/>
          <w:rtl/>
        </w:rPr>
        <w:t xml:space="preserve"> חוק החברות או הנאמנות </w:t>
      </w:r>
      <w:hyperlink r:id="rId21" w:tooltip="החוק העותומני על האגודות (1909)" w:history="1">
        <w:r w:rsidR="007D654B">
          <w:rPr>
            <w:rStyle w:val="Hyperlink"/>
          </w:rPr>
          <w:t>https://www.nevo.co.il/law_html/law00/72996.htm</w:t>
        </w:r>
      </w:hyperlink>
      <w:r w:rsidRPr="006F782B">
        <w:rPr>
          <w:rFonts w:hint="cs"/>
          <w:rtl/>
        </w:rPr>
        <w:t>א</w:t>
      </w:r>
      <w:r w:rsidRPr="006F782B">
        <w:rPr>
          <w:rFonts w:hint="cs"/>
          <w:rtl/>
        </w:rPr>
        <w:lastRenderedPageBreak/>
        <w:t>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w:t>
      </w:r>
    </w:p>
    <w:p w14:paraId="5F6BFE97" w14:textId="77777777" w:rsidR="006F782B" w:rsidRPr="000C2347" w:rsidRDefault="001C2032" w:rsidP="001C2032">
      <w:pPr>
        <w:pStyle w:val="6-0"/>
        <w:numPr>
          <w:ilvl w:val="0"/>
          <w:numId w:val="143"/>
        </w:numPr>
        <w:ind w:left="4169" w:hanging="1067"/>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D12D24D" w14:textId="77777777" w:rsidR="00376312" w:rsidRDefault="001C2032" w:rsidP="001C2032">
      <w:pPr>
        <w:pStyle w:val="6-0"/>
        <w:numPr>
          <w:ilvl w:val="0"/>
          <w:numId w:val="143"/>
        </w:numPr>
        <w:ind w:left="4169" w:hanging="1067"/>
        <w:rPr>
          <w:rtl/>
        </w:rPr>
      </w:pPr>
      <w:r w:rsidRPr="006F782B">
        <w:rPr>
          <w:rFonts w:hint="cs"/>
          <w:rtl/>
        </w:rPr>
        <w:t>התקשרות עם אגודה עותומאנית.</w:t>
      </w:r>
      <w:r>
        <w:rPr>
          <w:rFonts w:hint="cs"/>
          <w:rtl/>
        </w:rPr>
        <w:t xml:space="preserve"> </w:t>
      </w:r>
    </w:p>
    <w:p w14:paraId="661ABFF1" w14:textId="77777777" w:rsidR="00A1050C" w:rsidRPr="000D594D" w:rsidRDefault="001C2032" w:rsidP="001C2032">
      <w:pPr>
        <w:pStyle w:val="4-3"/>
        <w:numPr>
          <w:ilvl w:val="0"/>
          <w:numId w:val="141"/>
        </w:numPr>
        <w:tabs>
          <w:tab w:val="clear" w:pos="1890"/>
        </w:tabs>
        <w:ind w:left="2751" w:hanging="914"/>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46" w:name="show_isMarkivMechir_3"/>
      <w:r w:rsidR="007A4775" w:rsidRPr="000D594D">
        <w:rPr>
          <w:rtl/>
        </w:rPr>
        <w:t>הצהיר במסגרת הצעתו</w:t>
      </w:r>
      <w:r w:rsidR="00F34233" w:rsidRPr="000D594D">
        <w:rPr>
          <w:rtl/>
        </w:rPr>
        <w:t xml:space="preserve"> כי הוא </w:t>
      </w:r>
      <w:bookmarkEnd w:id="146"/>
      <w:r w:rsidR="00F34233" w:rsidRPr="000D594D">
        <w:rPr>
          <w:rtl/>
        </w:rPr>
        <w:t xml:space="preserve">אינו חב בתשלום מע"מ במסגרת ביצוע ההתקשרות </w:t>
      </w:r>
      <w:bookmarkStart w:id="147" w:name="show_isMarkivMechir_4"/>
      <w:r w:rsidR="00F34233" w:rsidRPr="000D594D">
        <w:rPr>
          <w:rtl/>
        </w:rPr>
        <w:t>ושהוא פנה לרשות המיסים לקבלת אישור על כך,</w:t>
      </w:r>
      <w:r w:rsidR="007A4775" w:rsidRPr="000D594D">
        <w:rPr>
          <w:rtl/>
        </w:rPr>
        <w:t xml:space="preserve"> </w:t>
      </w:r>
      <w:bookmarkEnd w:id="147"/>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2B4276F0" w14:textId="7CFF2660" w:rsidR="00903EFB" w:rsidRPr="002B62A3" w:rsidRDefault="001C2032" w:rsidP="001C2032">
      <w:pPr>
        <w:pStyle w:val="4-3"/>
        <w:numPr>
          <w:ilvl w:val="0"/>
          <w:numId w:val="141"/>
        </w:numPr>
        <w:tabs>
          <w:tab w:val="clear" w:pos="1890"/>
        </w:tabs>
        <w:ind w:left="2751" w:hanging="914"/>
        <w:rPr>
          <w:rtl/>
        </w:rPr>
      </w:pPr>
      <w:r w:rsidRPr="002B62A3">
        <w:rPr>
          <w:rFonts w:hint="eastAsia"/>
          <w:rtl/>
        </w:rPr>
        <w:t>לה</w:t>
      </w:r>
      <w:r w:rsidRPr="002B62A3">
        <w:rPr>
          <w:rtl/>
        </w:rPr>
        <w:t>גיש את הסכם ההתקשרות שב</w:t>
      </w:r>
      <w:r w:rsidRPr="002B62A3">
        <w:rPr>
          <w:b/>
          <w:bCs/>
          <w:rtl/>
        </w:rPr>
        <w:t xml:space="preserve">פרק </w:t>
      </w:r>
      <w:r w:rsidR="009D6B26">
        <w:rPr>
          <w:rFonts w:hint="cs"/>
          <w:b/>
          <w:bCs/>
          <w:rtl/>
        </w:rPr>
        <w:t>ג'</w:t>
      </w:r>
      <w:r w:rsidRPr="002B62A3">
        <w:rPr>
          <w:rtl/>
        </w:rPr>
        <w:t xml:space="preserve">, על נספחיו </w:t>
      </w:r>
      <w:r w:rsidR="00B34678">
        <w:rPr>
          <w:rFonts w:hint="cs"/>
          <w:rtl/>
        </w:rPr>
        <w:t>(לדוג'</w:t>
      </w:r>
      <w:r w:rsidR="00785F5F">
        <w:rPr>
          <w:rFonts w:hint="cs"/>
          <w:rtl/>
        </w:rPr>
        <w:t xml:space="preserve"> </w:t>
      </w:r>
      <w:bookmarkStart w:id="14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8"/>
      <w:r w:rsidR="000C29FE" w:rsidRPr="002B62A3">
        <w:rPr>
          <w:rtl/>
        </w:rPr>
        <w:t xml:space="preserve"> </w:t>
      </w:r>
      <w:bookmarkStart w:id="149"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9"/>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2FD9AEBA" w14:textId="77777777" w:rsidR="001A7586" w:rsidRPr="00AC2E6E" w:rsidRDefault="001C2032" w:rsidP="001C2032">
      <w:pPr>
        <w:pStyle w:val="3-"/>
        <w:numPr>
          <w:ilvl w:val="2"/>
          <w:numId w:val="176"/>
        </w:numPr>
        <w:ind w:hanging="587"/>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50" w:name="show_isEstimation_1"/>
      <w:bookmarkStart w:id="151"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50"/>
      <w:bookmarkEnd w:id="151"/>
    </w:p>
    <w:p w14:paraId="4D10F1BB" w14:textId="77777777" w:rsidR="00AA027F" w:rsidRPr="002A3E64" w:rsidRDefault="001C2032" w:rsidP="001C2032">
      <w:pPr>
        <w:pStyle w:val="2-"/>
        <w:numPr>
          <w:ilvl w:val="1"/>
          <w:numId w:val="176"/>
        </w:numPr>
        <w:ind w:hanging="520"/>
        <w:rPr>
          <w:rtl/>
        </w:rPr>
      </w:pPr>
      <w:bookmarkStart w:id="152" w:name="_Toc43400601"/>
      <w:bookmarkStart w:id="153" w:name="_Toc44931910"/>
      <w:bookmarkStart w:id="154" w:name="_Toc44931997"/>
      <w:bookmarkStart w:id="155" w:name="_Toc210046423"/>
      <w:bookmarkStart w:id="156" w:name="_Toc516503356"/>
      <w:bookmarkEnd w:id="136"/>
      <w:bookmarkEnd w:id="137"/>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2"/>
      <w:bookmarkEnd w:id="153"/>
      <w:bookmarkEnd w:id="154"/>
      <w:bookmarkEnd w:id="155"/>
    </w:p>
    <w:p w14:paraId="1E167CCF" w14:textId="77777777" w:rsidR="00A921E5" w:rsidRPr="002D1D37" w:rsidRDefault="001C2032" w:rsidP="001C2032">
      <w:pPr>
        <w:pStyle w:val="3-"/>
        <w:numPr>
          <w:ilvl w:val="0"/>
          <w:numId w:val="144"/>
        </w:numPr>
        <w:ind w:left="1476" w:hanging="608"/>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7"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7"/>
    </w:p>
    <w:p w14:paraId="5FBEDDED" w14:textId="3175207F" w:rsidR="00B44327" w:rsidRDefault="001C2032" w:rsidP="001C2032">
      <w:pPr>
        <w:pStyle w:val="3-"/>
        <w:numPr>
          <w:ilvl w:val="0"/>
          <w:numId w:val="144"/>
        </w:numPr>
        <w:ind w:left="1476" w:hanging="608"/>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8" w:name="show_expected_time_by_customer"/>
      <w:r w:rsidR="0062039A">
        <w:rPr>
          <w:rFonts w:hint="cs"/>
          <w:rtl/>
        </w:rPr>
        <w:t xml:space="preserve"> פרק הזמן שיוגדר על ידי המזמין</w:t>
      </w:r>
      <w:bookmarkEnd w:id="158"/>
      <w:r w:rsidRPr="002D1D37">
        <w:rPr>
          <w:rtl/>
        </w:rPr>
        <w:t xml:space="preserve">. </w:t>
      </w:r>
    </w:p>
    <w:p w14:paraId="756C6AD2" w14:textId="77777777" w:rsidR="00B44327" w:rsidRDefault="001C2032">
      <w:pPr>
        <w:bidi w:val="0"/>
        <w:spacing w:before="200" w:after="200" w:line="276" w:lineRule="auto"/>
        <w:rPr>
          <w:rtl/>
          <w14:scene3d>
            <w14:camera w14:prst="orthographicFront"/>
            <w14:lightRig w14:rig="threePt" w14:dir="t">
              <w14:rot w14:lat="0" w14:lon="0" w14:rev="0"/>
            </w14:lightRig>
          </w14:scene3d>
        </w:rPr>
      </w:pPr>
      <w:r>
        <w:rPr>
          <w:rtl/>
        </w:rPr>
        <w:br w:type="page"/>
      </w:r>
    </w:p>
    <w:p w14:paraId="229516DD" w14:textId="77777777" w:rsidR="00721BE1" w:rsidRPr="00EC0034" w:rsidRDefault="001C2032" w:rsidP="001C2032">
      <w:pPr>
        <w:pStyle w:val="1ff3"/>
        <w:numPr>
          <w:ilvl w:val="0"/>
          <w:numId w:val="176"/>
        </w:numPr>
        <w:rPr>
          <w:rtl/>
        </w:rPr>
      </w:pPr>
      <w:bookmarkStart w:id="159" w:name="_Toc32477902"/>
      <w:bookmarkStart w:id="160" w:name="_Toc43400602"/>
      <w:bookmarkStart w:id="161" w:name="_Toc44931911"/>
      <w:bookmarkStart w:id="162" w:name="_Toc44931998"/>
      <w:bookmarkStart w:id="163" w:name="_Toc53331332"/>
      <w:bookmarkStart w:id="164" w:name="_Toc173823722"/>
      <w:bookmarkStart w:id="165" w:name="_Toc173825530"/>
      <w:bookmarkStart w:id="166" w:name="_Toc210045917"/>
      <w:bookmarkStart w:id="167" w:name="_Toc210046424"/>
      <w:r w:rsidRPr="00EC0034">
        <w:rPr>
          <w:rFonts w:hint="cs"/>
          <w:rtl/>
        </w:rPr>
        <w:lastRenderedPageBreak/>
        <w:t>מופעים ומועדים במכרז</w:t>
      </w:r>
      <w:bookmarkEnd w:id="159"/>
      <w:bookmarkEnd w:id="160"/>
      <w:bookmarkEnd w:id="161"/>
      <w:bookmarkEnd w:id="162"/>
      <w:bookmarkEnd w:id="163"/>
      <w:bookmarkEnd w:id="164"/>
      <w:bookmarkEnd w:id="165"/>
      <w:bookmarkEnd w:id="166"/>
      <w:bookmarkEnd w:id="167"/>
    </w:p>
    <w:p w14:paraId="4C9ACF50" w14:textId="77777777" w:rsidR="00721BE1" w:rsidRPr="002A3E64" w:rsidRDefault="001C2032" w:rsidP="001C2032">
      <w:pPr>
        <w:pStyle w:val="2-"/>
        <w:numPr>
          <w:ilvl w:val="1"/>
          <w:numId w:val="176"/>
        </w:numPr>
        <w:ind w:hanging="520"/>
        <w:rPr>
          <w:rtl/>
        </w:rPr>
      </w:pPr>
      <w:bookmarkStart w:id="168" w:name="_Toc43400603"/>
      <w:bookmarkStart w:id="169" w:name="_Toc44931912"/>
      <w:bookmarkStart w:id="170" w:name="_Toc44931999"/>
      <w:bookmarkStart w:id="171" w:name="_Toc210046425"/>
      <w:bookmarkStart w:id="172" w:name="_Toc516503358"/>
      <w:bookmarkEnd w:id="156"/>
      <w:r w:rsidRPr="002A3E64">
        <w:rPr>
          <w:rFonts w:hint="eastAsia"/>
          <w:rtl/>
        </w:rPr>
        <w:t>מועדי</w:t>
      </w:r>
      <w:r w:rsidRPr="002A3E64">
        <w:rPr>
          <w:rtl/>
        </w:rPr>
        <w:t xml:space="preserve"> </w:t>
      </w:r>
      <w:r w:rsidRPr="002A3E64">
        <w:rPr>
          <w:rFonts w:hint="eastAsia"/>
          <w:rtl/>
        </w:rPr>
        <w:t>המכרז</w:t>
      </w:r>
      <w:bookmarkEnd w:id="168"/>
      <w:bookmarkEnd w:id="169"/>
      <w:bookmarkEnd w:id="170"/>
      <w:bookmarkEnd w:id="171"/>
    </w:p>
    <w:p w14:paraId="6A0FFE49" w14:textId="77777777" w:rsidR="00721BE1" w:rsidRPr="00BA6842" w:rsidRDefault="001C2032" w:rsidP="001C2032">
      <w:pPr>
        <w:pStyle w:val="3-"/>
        <w:numPr>
          <w:ilvl w:val="0"/>
          <w:numId w:val="145"/>
        </w:numPr>
        <w:ind w:left="1050"/>
        <w:rPr>
          <w:rtl/>
        </w:rPr>
      </w:pPr>
      <w:r>
        <w:rPr>
          <w:rFonts w:hint="cs"/>
          <w:rtl/>
        </w:rPr>
        <w:t>הליך המכרז יתבצע</w:t>
      </w:r>
      <w:r w:rsidRPr="002D1D37">
        <w:rPr>
          <w:rtl/>
        </w:rPr>
        <w:t xml:space="preserve">, </w:t>
      </w:r>
      <w:r w:rsidRPr="00BA6842">
        <w:rPr>
          <w:rtl/>
        </w:rPr>
        <w:t>בהתאם ללוח הזמנים</w:t>
      </w:r>
      <w:r w:rsidRPr="00BA6842">
        <w:rPr>
          <w:rFonts w:hint="cs"/>
          <w:rtl/>
        </w:rPr>
        <w:t xml:space="preserve"> המפורט להלן:</w:t>
      </w:r>
      <w:r w:rsidRPr="00BA6842">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מועדי המכרז"/>
        <w:tblDescription w:val="טבלה המציגה את כל המועדים הקשורים למכרז"/>
      </w:tblPr>
      <w:tblGrid>
        <w:gridCol w:w="4251"/>
        <w:gridCol w:w="3685"/>
      </w:tblGrid>
      <w:tr w:rsidR="008811E1" w14:paraId="6E6A55AF" w14:textId="77777777" w:rsidTr="00B35F02">
        <w:trPr>
          <w:tblHeader/>
          <w:jc w:val="right"/>
        </w:trPr>
        <w:tc>
          <w:tcPr>
            <w:tcW w:w="4251" w:type="dxa"/>
            <w:shd w:val="clear" w:color="auto" w:fill="E6E6E6"/>
            <w:vAlign w:val="center"/>
          </w:tcPr>
          <w:p w14:paraId="029B28A4" w14:textId="77777777" w:rsidR="0057313F" w:rsidRPr="00BA6842" w:rsidRDefault="001C2032" w:rsidP="000011C8">
            <w:pPr>
              <w:pStyle w:val="af8"/>
              <w:spacing w:line="360" w:lineRule="auto"/>
              <w:ind w:right="-1440"/>
              <w:rPr>
                <w:rFonts w:cs="David"/>
                <w:rtl/>
              </w:rPr>
            </w:pPr>
            <w:r w:rsidRPr="00BA6842">
              <w:rPr>
                <w:rFonts w:cs="David"/>
                <w:rtl/>
              </w:rPr>
              <w:t>נושא</w:t>
            </w:r>
          </w:p>
        </w:tc>
        <w:tc>
          <w:tcPr>
            <w:tcW w:w="3685" w:type="dxa"/>
            <w:shd w:val="clear" w:color="auto" w:fill="E6E6E6"/>
            <w:vAlign w:val="center"/>
          </w:tcPr>
          <w:p w14:paraId="1572C132" w14:textId="77777777" w:rsidR="0057313F" w:rsidRPr="00BA6842" w:rsidRDefault="001C2032" w:rsidP="00E63618">
            <w:pPr>
              <w:pStyle w:val="af8"/>
              <w:spacing w:line="360" w:lineRule="auto"/>
              <w:ind w:right="52"/>
              <w:rPr>
                <w:rFonts w:cs="David"/>
                <w:rtl/>
              </w:rPr>
            </w:pPr>
            <w:r w:rsidRPr="00BA6842">
              <w:rPr>
                <w:rFonts w:cs="David"/>
                <w:rtl/>
              </w:rPr>
              <w:t>תאריך</w:t>
            </w:r>
          </w:p>
        </w:tc>
      </w:tr>
      <w:tr w:rsidR="008811E1" w14:paraId="48A2F10B" w14:textId="77777777" w:rsidTr="00B35F02">
        <w:trPr>
          <w:jc w:val="right"/>
        </w:trPr>
        <w:tc>
          <w:tcPr>
            <w:tcW w:w="4251" w:type="dxa"/>
            <w:vAlign w:val="center"/>
          </w:tcPr>
          <w:p w14:paraId="4BD13FDB" w14:textId="3D7FA906" w:rsidR="00B00B38" w:rsidRPr="00BA6842" w:rsidRDefault="001C2032" w:rsidP="000011C8">
            <w:pPr>
              <w:pStyle w:val="af8"/>
              <w:spacing w:line="360" w:lineRule="auto"/>
              <w:ind w:right="160"/>
              <w:jc w:val="center"/>
              <w:rPr>
                <w:rFonts w:cs="David"/>
                <w:rtl/>
              </w:rPr>
            </w:pPr>
            <w:r w:rsidRPr="00BA6842">
              <w:rPr>
                <w:rFonts w:cs="David" w:hint="cs"/>
                <w:rtl/>
              </w:rPr>
              <w:t>מועד פרסום המכרז</w:t>
            </w:r>
          </w:p>
        </w:tc>
        <w:tc>
          <w:tcPr>
            <w:tcW w:w="3685" w:type="dxa"/>
            <w:vAlign w:val="center"/>
          </w:tcPr>
          <w:p w14:paraId="358BA0C2" w14:textId="118696DD" w:rsidR="00B00B38" w:rsidRPr="00BA6842" w:rsidRDefault="00870470" w:rsidP="00547003">
            <w:pPr>
              <w:pStyle w:val="af8"/>
              <w:spacing w:line="360" w:lineRule="auto"/>
              <w:ind w:right="52"/>
              <w:jc w:val="center"/>
              <w:rPr>
                <w:rFonts w:cs="David"/>
                <w:rtl/>
              </w:rPr>
            </w:pPr>
            <w:r>
              <w:rPr>
                <w:rFonts w:cs="David" w:hint="cs"/>
                <w:rtl/>
              </w:rPr>
              <w:t>30/9/2025</w:t>
            </w:r>
          </w:p>
        </w:tc>
      </w:tr>
      <w:tr w:rsidR="008811E1" w14:paraId="0156342C" w14:textId="77777777" w:rsidTr="00B35F02">
        <w:trPr>
          <w:jc w:val="right"/>
        </w:trPr>
        <w:tc>
          <w:tcPr>
            <w:tcW w:w="4251" w:type="dxa"/>
            <w:vAlign w:val="center"/>
          </w:tcPr>
          <w:p w14:paraId="0066061A" w14:textId="77777777" w:rsidR="0057313F" w:rsidRPr="00BA6842" w:rsidRDefault="001C2032" w:rsidP="000011C8">
            <w:pPr>
              <w:pStyle w:val="af8"/>
              <w:spacing w:line="360" w:lineRule="auto"/>
              <w:ind w:right="160"/>
              <w:jc w:val="center"/>
              <w:rPr>
                <w:rFonts w:cs="David"/>
                <w:rtl/>
              </w:rPr>
            </w:pPr>
            <w:r w:rsidRPr="00BA6842">
              <w:rPr>
                <w:rFonts w:cs="David"/>
                <w:rtl/>
              </w:rPr>
              <w:t>מועד אחרון להגשת שאלות הבהרה</w:t>
            </w:r>
          </w:p>
        </w:tc>
        <w:tc>
          <w:tcPr>
            <w:tcW w:w="3685" w:type="dxa"/>
            <w:vAlign w:val="center"/>
          </w:tcPr>
          <w:p w14:paraId="6504B9BB" w14:textId="0169396D" w:rsidR="0057313F" w:rsidRPr="00BA6842" w:rsidRDefault="00937089" w:rsidP="00547003">
            <w:pPr>
              <w:pStyle w:val="af8"/>
              <w:spacing w:line="360" w:lineRule="auto"/>
              <w:ind w:right="52"/>
              <w:jc w:val="center"/>
              <w:rPr>
                <w:rFonts w:cs="David"/>
                <w:rtl/>
              </w:rPr>
            </w:pPr>
            <w:r w:rsidRPr="00937089">
              <w:rPr>
                <w:rFonts w:cs="David"/>
                <w:rtl/>
              </w:rPr>
              <w:t xml:space="preserve">ביום חמישי, כ"ד תשרי </w:t>
            </w:r>
            <w:proofErr w:type="spellStart"/>
            <w:r w:rsidRPr="00937089">
              <w:rPr>
                <w:rFonts w:cs="David"/>
                <w:rtl/>
              </w:rPr>
              <w:t>התשפ"ו</w:t>
            </w:r>
            <w:proofErr w:type="spellEnd"/>
            <w:r w:rsidRPr="00937089">
              <w:rPr>
                <w:rFonts w:cs="David"/>
                <w:rtl/>
              </w:rPr>
              <w:t>, 16/10/2025 עד השעה 14:00</w:t>
            </w:r>
          </w:p>
        </w:tc>
      </w:tr>
      <w:tr w:rsidR="008811E1" w14:paraId="1EFF0EE6" w14:textId="77777777" w:rsidTr="00B35F02">
        <w:trPr>
          <w:jc w:val="right"/>
        </w:trPr>
        <w:tc>
          <w:tcPr>
            <w:tcW w:w="4251" w:type="dxa"/>
            <w:vAlign w:val="center"/>
          </w:tcPr>
          <w:p w14:paraId="631C39CC" w14:textId="1355D0F4" w:rsidR="0037464D" w:rsidRPr="00BA6842" w:rsidRDefault="001C2032" w:rsidP="000011C8">
            <w:pPr>
              <w:pStyle w:val="af8"/>
              <w:spacing w:line="360" w:lineRule="auto"/>
              <w:ind w:right="108"/>
              <w:jc w:val="center"/>
              <w:rPr>
                <w:rFonts w:cs="David"/>
                <w:rtl/>
              </w:rPr>
            </w:pPr>
            <w:bookmarkStart w:id="173" w:name="show_SugTevatMichrazimDigital_2" w:colFirst="0" w:colLast="1"/>
            <w:r w:rsidRPr="00BA6842">
              <w:rPr>
                <w:rFonts w:cs="David" w:hint="cs"/>
                <w:rtl/>
              </w:rPr>
              <w:t xml:space="preserve">מועד </w:t>
            </w:r>
            <w:r w:rsidR="00B00B38" w:rsidRPr="00BA6842">
              <w:rPr>
                <w:rFonts w:cs="David" w:hint="cs"/>
                <w:rtl/>
              </w:rPr>
              <w:t>פרסום מענה לשאלות ו</w:t>
            </w:r>
            <w:r w:rsidR="00107FB3" w:rsidRPr="00BA6842">
              <w:rPr>
                <w:rFonts w:cs="David" w:hint="cs"/>
                <w:rtl/>
              </w:rPr>
              <w:t>תחילת הגשת הצעות</w:t>
            </w:r>
          </w:p>
        </w:tc>
        <w:tc>
          <w:tcPr>
            <w:tcW w:w="3685" w:type="dxa"/>
            <w:vAlign w:val="center"/>
          </w:tcPr>
          <w:p w14:paraId="4CE241B1" w14:textId="7A7030FB" w:rsidR="0037464D" w:rsidRPr="00BA6842" w:rsidRDefault="002D76DC" w:rsidP="00065D4C">
            <w:pPr>
              <w:pStyle w:val="af8"/>
              <w:spacing w:line="360" w:lineRule="auto"/>
              <w:ind w:right="52"/>
              <w:jc w:val="center"/>
              <w:rPr>
                <w:rFonts w:cs="David"/>
                <w:rtl/>
              </w:rPr>
            </w:pPr>
            <w:r w:rsidRPr="002D76DC">
              <w:rPr>
                <w:rFonts w:cs="David"/>
                <w:rtl/>
              </w:rPr>
              <w:t xml:space="preserve">ביום רביעי, ל' תשרי </w:t>
            </w:r>
            <w:proofErr w:type="spellStart"/>
            <w:r w:rsidRPr="002D76DC">
              <w:rPr>
                <w:rFonts w:cs="David"/>
                <w:rtl/>
              </w:rPr>
              <w:t>התשפ"ו</w:t>
            </w:r>
            <w:proofErr w:type="spellEnd"/>
            <w:r w:rsidRPr="002D76DC">
              <w:rPr>
                <w:rFonts w:cs="David"/>
                <w:rtl/>
              </w:rPr>
              <w:t>, 22/10/2025</w:t>
            </w:r>
          </w:p>
        </w:tc>
      </w:tr>
      <w:bookmarkEnd w:id="173"/>
      <w:tr w:rsidR="008811E1" w14:paraId="093E8D5D" w14:textId="77777777" w:rsidTr="00B35F02">
        <w:trPr>
          <w:jc w:val="right"/>
        </w:trPr>
        <w:tc>
          <w:tcPr>
            <w:tcW w:w="4251" w:type="dxa"/>
            <w:vAlign w:val="center"/>
          </w:tcPr>
          <w:p w14:paraId="39EB611A" w14:textId="77777777" w:rsidR="0057313F" w:rsidRPr="00BA6842" w:rsidRDefault="001C2032" w:rsidP="000011C8">
            <w:pPr>
              <w:pStyle w:val="af8"/>
              <w:spacing w:line="360" w:lineRule="auto"/>
              <w:ind w:right="108"/>
              <w:jc w:val="center"/>
              <w:rPr>
                <w:rFonts w:cs="David"/>
                <w:rtl/>
              </w:rPr>
            </w:pPr>
            <w:r w:rsidRPr="00BA6842">
              <w:rPr>
                <w:rFonts w:cs="David"/>
                <w:rtl/>
              </w:rPr>
              <w:t xml:space="preserve">מועד אחרון להגשת הצעות </w:t>
            </w:r>
          </w:p>
        </w:tc>
        <w:tc>
          <w:tcPr>
            <w:tcW w:w="3685" w:type="dxa"/>
            <w:vAlign w:val="center"/>
          </w:tcPr>
          <w:p w14:paraId="15F8EA3B" w14:textId="26923DE5" w:rsidR="0057313F" w:rsidRPr="00BA6842" w:rsidRDefault="002D76DC" w:rsidP="00065D4C">
            <w:pPr>
              <w:pStyle w:val="af8"/>
              <w:spacing w:line="360" w:lineRule="auto"/>
              <w:ind w:right="52"/>
              <w:jc w:val="center"/>
              <w:rPr>
                <w:rFonts w:cs="David"/>
                <w:rtl/>
              </w:rPr>
            </w:pPr>
            <w:r w:rsidRPr="002D76DC">
              <w:rPr>
                <w:rFonts w:cs="David"/>
                <w:rtl/>
              </w:rPr>
              <w:t xml:space="preserve">ביום שני, ה' חשון </w:t>
            </w:r>
            <w:proofErr w:type="spellStart"/>
            <w:r w:rsidRPr="002D76DC">
              <w:rPr>
                <w:rFonts w:cs="David"/>
                <w:rtl/>
              </w:rPr>
              <w:t>התשפ"ו</w:t>
            </w:r>
            <w:proofErr w:type="spellEnd"/>
            <w:r w:rsidRPr="002D76DC">
              <w:rPr>
                <w:rFonts w:cs="David"/>
                <w:rtl/>
              </w:rPr>
              <w:t>, 27/10/2025 עד השעה 12:00</w:t>
            </w:r>
          </w:p>
        </w:tc>
      </w:tr>
    </w:tbl>
    <w:p w14:paraId="3FC1D78A" w14:textId="77777777" w:rsidR="00B35C2C" w:rsidRDefault="001C2032" w:rsidP="001C2032">
      <w:pPr>
        <w:pStyle w:val="3-"/>
        <w:numPr>
          <w:ilvl w:val="0"/>
          <w:numId w:val="145"/>
        </w:numPr>
        <w:ind w:left="1192"/>
        <w:rPr>
          <w:rtl/>
        </w:rPr>
      </w:pPr>
      <w:r w:rsidRPr="00BA6842">
        <w:rPr>
          <w:rFonts w:hint="cs"/>
          <w:rtl/>
        </w:rPr>
        <w:t xml:space="preserve">הזמנים המפורטים </w:t>
      </w:r>
      <w:r w:rsidR="006B05F5" w:rsidRPr="00BA6842">
        <w:rPr>
          <w:rFonts w:hint="cs"/>
          <w:rtl/>
        </w:rPr>
        <w:t>בטבלה</w:t>
      </w:r>
      <w:r w:rsidRPr="00BA6842">
        <w:rPr>
          <w:rFonts w:hint="cs"/>
          <w:rtl/>
        </w:rPr>
        <w:t xml:space="preserve"> מחייבים את כל מי שמעוניין להתמודד</w:t>
      </w:r>
      <w:r>
        <w:rPr>
          <w:rFonts w:hint="cs"/>
          <w:rtl/>
        </w:rPr>
        <w:t xml:space="preserve">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0A76B02A" w14:textId="4319A665" w:rsidR="00476E94" w:rsidRPr="00476E94" w:rsidRDefault="001C2032" w:rsidP="001C2032">
      <w:pPr>
        <w:pStyle w:val="3-"/>
        <w:numPr>
          <w:ilvl w:val="0"/>
          <w:numId w:val="145"/>
        </w:numPr>
        <w:ind w:left="1192"/>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74"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BA6842">
        <w:rPr>
          <w:rFonts w:hint="cs"/>
          <w:rtl/>
        </w:rPr>
        <w:t>6/2025</w:t>
      </w:r>
      <w:r w:rsidRPr="002A3E64">
        <w:rPr>
          <w:rtl/>
        </w:rPr>
        <w:t xml:space="preserve"> – </w:t>
      </w:r>
      <w:r w:rsidRPr="002A3E64">
        <w:rPr>
          <w:rFonts w:hint="eastAsia"/>
          <w:rtl/>
        </w:rPr>
        <w:t>ל</w:t>
      </w:r>
      <w:bookmarkStart w:id="175" w:name="TenderDesc_11"/>
      <w:r w:rsidRPr="002A3E64">
        <w:rPr>
          <w:rtl/>
        </w:rPr>
        <w:t xml:space="preserve">רכישת  שירותי  אחסון </w:t>
      </w:r>
      <w:proofErr w:type="spellStart"/>
      <w:r w:rsidRPr="002A3E64">
        <w:rPr>
          <w:rtl/>
        </w:rPr>
        <w:t>ורענון</w:t>
      </w:r>
      <w:proofErr w:type="spellEnd"/>
      <w:r w:rsidRPr="002A3E64">
        <w:rPr>
          <w:rtl/>
        </w:rPr>
        <w:t xml:space="preserve"> מלאי אורז  המצוי בבעלות נותן השירותים, לשימוש המדינה  </w:t>
      </w:r>
      <w:proofErr w:type="spellStart"/>
      <w:r w:rsidRPr="002A3E64">
        <w:rPr>
          <w:rtl/>
        </w:rPr>
        <w:t>בעיתות</w:t>
      </w:r>
      <w:proofErr w:type="spellEnd"/>
      <w:r w:rsidRPr="002A3E64">
        <w:rPr>
          <w:rtl/>
        </w:rPr>
        <w:t xml:space="preserve"> חירום</w:t>
      </w:r>
      <w:bookmarkEnd w:id="175"/>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74"/>
      <w:r>
        <w:rPr>
          <w:rFonts w:hint="cs"/>
          <w:rtl/>
        </w:rPr>
        <w:t>.</w:t>
      </w:r>
      <w:r w:rsidRPr="00476E94">
        <w:rPr>
          <w:rtl/>
        </w:rPr>
        <w:t xml:space="preserve"> </w:t>
      </w:r>
    </w:p>
    <w:p w14:paraId="0650E55F" w14:textId="77777777" w:rsidR="003D6B71" w:rsidRDefault="001C2032" w:rsidP="001C2032">
      <w:pPr>
        <w:pStyle w:val="2-"/>
        <w:numPr>
          <w:ilvl w:val="1"/>
          <w:numId w:val="176"/>
        </w:numPr>
        <w:ind w:hanging="378"/>
        <w:rPr>
          <w:rtl/>
        </w:rPr>
      </w:pPr>
      <w:bookmarkStart w:id="176" w:name="_Toc43400605"/>
      <w:bookmarkStart w:id="177" w:name="_Toc44931914"/>
      <w:bookmarkStart w:id="178" w:name="_Toc44932001"/>
      <w:bookmarkStart w:id="179" w:name="_Toc210046426"/>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6"/>
      <w:bookmarkEnd w:id="177"/>
      <w:bookmarkEnd w:id="178"/>
      <w:bookmarkEnd w:id="179"/>
    </w:p>
    <w:p w14:paraId="687C2422" w14:textId="77777777" w:rsidR="00721BE1" w:rsidRDefault="001C2032" w:rsidP="001C2032">
      <w:pPr>
        <w:pStyle w:val="3-"/>
        <w:numPr>
          <w:ilvl w:val="0"/>
          <w:numId w:val="146"/>
        </w:numPr>
        <w:ind w:left="1334" w:hanging="6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7D831626" w14:textId="77777777" w:rsidR="005A3059" w:rsidRDefault="001C2032" w:rsidP="001C2032">
      <w:pPr>
        <w:pStyle w:val="3-"/>
        <w:numPr>
          <w:ilvl w:val="0"/>
          <w:numId w:val="146"/>
        </w:numPr>
        <w:ind w:left="1334" w:hanging="608"/>
        <w:rPr>
          <w:rtl/>
        </w:rPr>
      </w:pPr>
      <w:bookmarkStart w:id="180" w:name="show_SugTevatMichrazimDigital_3"/>
      <w:r>
        <w:rPr>
          <w:rFonts w:hint="cs"/>
          <w:rtl/>
        </w:rPr>
        <w:t xml:space="preserve">שאלות הבהרה יוגשו באמצעות מערכת יהלום. </w:t>
      </w:r>
      <w:bookmarkStart w:id="18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8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80"/>
    <w:p w14:paraId="28F59BEE" w14:textId="77777777" w:rsidR="00721BE1" w:rsidRPr="00D60826" w:rsidRDefault="001C2032" w:rsidP="001C2032">
      <w:pPr>
        <w:pStyle w:val="3-"/>
        <w:numPr>
          <w:ilvl w:val="0"/>
          <w:numId w:val="146"/>
        </w:numPr>
        <w:ind w:left="1334" w:hanging="608"/>
        <w:rPr>
          <w:rtl/>
        </w:rPr>
      </w:pPr>
      <w:r>
        <w:rPr>
          <w:rtl/>
        </w:rPr>
        <w:t>המזמין</w:t>
      </w:r>
      <w:r w:rsidRPr="00B63569">
        <w:rPr>
          <w:rtl/>
        </w:rPr>
        <w:t xml:space="preserve"> רשאי לאפשר סבבים נוספים של שאלות הבהרה, בהודעה שתפורסם</w:t>
      </w:r>
      <w:bookmarkStart w:id="182" w:name="show_micrazpumbi_2"/>
      <w:r w:rsidRPr="00B63569">
        <w:rPr>
          <w:rtl/>
        </w:rPr>
        <w:t xml:space="preserve"> </w:t>
      </w:r>
      <w:r w:rsidRPr="00D60826">
        <w:rPr>
          <w:rtl/>
        </w:rPr>
        <w:t>ב</w:t>
      </w:r>
      <w:r w:rsidR="00E15716">
        <w:rPr>
          <w:rFonts w:hint="cs"/>
          <w:rtl/>
        </w:rPr>
        <w:t>דף המכרז</w:t>
      </w:r>
      <w:bookmarkEnd w:id="182"/>
      <w:r w:rsidR="0062039A" w:rsidRPr="00D60826">
        <w:rPr>
          <w:rFonts w:hint="cs"/>
          <w:rtl/>
        </w:rPr>
        <w:t>, וזאת בהתאם לשיקול דעתו הבלעדי</w:t>
      </w:r>
      <w:r w:rsidRPr="00D60826">
        <w:rPr>
          <w:rtl/>
        </w:rPr>
        <w:t>.</w:t>
      </w:r>
    </w:p>
    <w:p w14:paraId="716BB121" w14:textId="77777777" w:rsidR="00236E1B" w:rsidRPr="00D60826" w:rsidRDefault="001C2032" w:rsidP="001C2032">
      <w:pPr>
        <w:pStyle w:val="3-"/>
        <w:numPr>
          <w:ilvl w:val="0"/>
          <w:numId w:val="146"/>
        </w:numPr>
        <w:ind w:left="1334" w:hanging="6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B773D9E" w14:textId="77777777" w:rsidR="00721BE1" w:rsidRPr="002A3E64" w:rsidRDefault="001C2032" w:rsidP="001C2032">
      <w:pPr>
        <w:pStyle w:val="2-"/>
        <w:numPr>
          <w:ilvl w:val="1"/>
          <w:numId w:val="176"/>
        </w:numPr>
        <w:ind w:hanging="520"/>
        <w:rPr>
          <w:rtl/>
        </w:rPr>
      </w:pPr>
      <w:bookmarkStart w:id="183" w:name="_Toc43400606"/>
      <w:bookmarkStart w:id="184" w:name="_Toc44931915"/>
      <w:bookmarkStart w:id="185" w:name="_Toc44932002"/>
      <w:bookmarkStart w:id="186" w:name="_Toc210046427"/>
      <w:r w:rsidRPr="002A3E64">
        <w:rPr>
          <w:rtl/>
        </w:rPr>
        <w:lastRenderedPageBreak/>
        <w:t>מענה המזמין לשאלות ההבהרה</w:t>
      </w:r>
      <w:bookmarkEnd w:id="183"/>
      <w:bookmarkEnd w:id="184"/>
      <w:bookmarkEnd w:id="185"/>
      <w:bookmarkEnd w:id="186"/>
    </w:p>
    <w:p w14:paraId="3883AF57" w14:textId="77777777" w:rsidR="00ED5238" w:rsidRDefault="001C2032" w:rsidP="001C2032">
      <w:pPr>
        <w:pStyle w:val="3-"/>
        <w:numPr>
          <w:ilvl w:val="0"/>
          <w:numId w:val="147"/>
        </w:numPr>
        <w:ind w:left="1334" w:hanging="608"/>
        <w:rPr>
          <w:rtl/>
        </w:rPr>
      </w:pPr>
      <w:r>
        <w:rPr>
          <w:rFonts w:hint="cs"/>
          <w:rtl/>
        </w:rPr>
        <w:t>תשובות והבהרות תינתנה בכתב בלבד, נוסחן הוא הנוסח המחייב והן יהיו חלק בלתי נפרד ממסמכי המכרז.</w:t>
      </w:r>
    </w:p>
    <w:p w14:paraId="2EEA6763" w14:textId="77777777" w:rsidR="00ED5238" w:rsidRDefault="001C2032" w:rsidP="001C2032">
      <w:pPr>
        <w:pStyle w:val="3-"/>
        <w:numPr>
          <w:ilvl w:val="0"/>
          <w:numId w:val="147"/>
        </w:numPr>
        <w:ind w:left="1334" w:hanging="608"/>
        <w:rPr>
          <w:rtl/>
        </w:rPr>
      </w:pPr>
      <w:r>
        <w:rPr>
          <w:rFonts w:hint="cs"/>
          <w:rtl/>
        </w:rPr>
        <w:t>תשובות והבהרות של המזמין, יפורסמו</w:t>
      </w:r>
      <w:bookmarkStart w:id="187" w:name="show_micrazpumbi_3"/>
      <w:r>
        <w:rPr>
          <w:rFonts w:hint="cs"/>
          <w:rtl/>
        </w:rPr>
        <w:t xml:space="preserve"> בדף המכרז</w:t>
      </w:r>
      <w:bookmarkEnd w:id="187"/>
      <w:r>
        <w:rPr>
          <w:rFonts w:hint="cs"/>
          <w:rtl/>
        </w:rPr>
        <w:t>. באחריות מציע במכרז להתעדכן בתשובות המזמין וכן בעדכונים שוטפים אשר יפורסמו בנוגע למכרז זה.</w:t>
      </w:r>
    </w:p>
    <w:p w14:paraId="718CFF14" w14:textId="77777777" w:rsidR="00ED5238" w:rsidRDefault="001C2032" w:rsidP="001C2032">
      <w:pPr>
        <w:pStyle w:val="3-"/>
        <w:numPr>
          <w:ilvl w:val="0"/>
          <w:numId w:val="147"/>
        </w:numPr>
        <w:ind w:left="1334" w:hanging="608"/>
        <w:rPr>
          <w:rtl/>
        </w:rPr>
      </w:pPr>
      <w:r>
        <w:rPr>
          <w:rFonts w:hint="cs"/>
          <w:rtl/>
        </w:rPr>
        <w:t>המזמין רשאי לבצע כל שינוי במסמכי המכרז, וכן ליתן פרשנות או הבהרה להוראות מסמכי המכרז.</w:t>
      </w:r>
    </w:p>
    <w:p w14:paraId="4922925C" w14:textId="77777777" w:rsidR="00ED5238" w:rsidRDefault="001C2032" w:rsidP="001C2032">
      <w:pPr>
        <w:pStyle w:val="3-"/>
        <w:numPr>
          <w:ilvl w:val="0"/>
          <w:numId w:val="147"/>
        </w:numPr>
        <w:ind w:left="1334" w:hanging="608"/>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E55A312" w14:textId="77777777" w:rsidR="00ED5238" w:rsidRDefault="001C2032" w:rsidP="001C2032">
      <w:pPr>
        <w:pStyle w:val="3-"/>
        <w:numPr>
          <w:ilvl w:val="0"/>
          <w:numId w:val="147"/>
        </w:numPr>
        <w:ind w:left="1334" w:hanging="608"/>
        <w:rPr>
          <w:rtl/>
        </w:rPr>
      </w:pPr>
      <w:r>
        <w:rPr>
          <w:rFonts w:hint="cs"/>
          <w:rtl/>
        </w:rPr>
        <w:t>תשובות המזמין יפורסמו ללא שמות הפונים.</w:t>
      </w:r>
    </w:p>
    <w:p w14:paraId="465DC69A" w14:textId="77777777" w:rsidR="00236E1B" w:rsidRPr="002A3E64" w:rsidRDefault="001C2032" w:rsidP="001C2032">
      <w:pPr>
        <w:pStyle w:val="2-"/>
        <w:numPr>
          <w:ilvl w:val="1"/>
          <w:numId w:val="176"/>
        </w:numPr>
        <w:rPr>
          <w:rtl/>
        </w:rPr>
      </w:pPr>
      <w:bookmarkStart w:id="188" w:name="_Toc43400608"/>
      <w:bookmarkStart w:id="189" w:name="_Toc44931917"/>
      <w:bookmarkStart w:id="190" w:name="_Toc44932004"/>
      <w:bookmarkStart w:id="191" w:name="_Toc210046428"/>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8"/>
      <w:bookmarkEnd w:id="189"/>
      <w:bookmarkEnd w:id="190"/>
      <w:bookmarkEnd w:id="191"/>
      <w:r w:rsidR="00793D92">
        <w:rPr>
          <w:rFonts w:hint="cs"/>
          <w:rtl/>
        </w:rPr>
        <w:t xml:space="preserve"> </w:t>
      </w:r>
    </w:p>
    <w:p w14:paraId="1698CC5A" w14:textId="77777777" w:rsidR="00B73FEF" w:rsidRDefault="001C2032" w:rsidP="001C2032">
      <w:pPr>
        <w:pStyle w:val="3-"/>
        <w:numPr>
          <w:ilvl w:val="0"/>
          <w:numId w:val="148"/>
        </w:numPr>
        <w:ind w:left="1334" w:hanging="608"/>
        <w:rPr>
          <w:rtl/>
        </w:rPr>
      </w:pPr>
      <w:bookmarkStart w:id="19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93" w:name="show_micrazpumbi_4"/>
      <w:r w:rsidRPr="009A1DF5">
        <w:rPr>
          <w:rtl/>
        </w:rPr>
        <w:t xml:space="preserve"> </w:t>
      </w:r>
      <w:r w:rsidRPr="009A1DF5">
        <w:rPr>
          <w:rFonts w:hint="eastAsia"/>
          <w:rtl/>
        </w:rPr>
        <w:t>ב</w:t>
      </w:r>
      <w:r>
        <w:rPr>
          <w:rFonts w:hint="cs"/>
          <w:rtl/>
        </w:rPr>
        <w:t>דף המכרז</w:t>
      </w:r>
      <w:bookmarkEnd w:id="19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7EE45A54" w14:textId="77777777" w:rsidR="00B73FEF" w:rsidRPr="009A1DF5" w:rsidRDefault="001C2032" w:rsidP="001C2032">
      <w:pPr>
        <w:pStyle w:val="3-"/>
        <w:numPr>
          <w:ilvl w:val="0"/>
          <w:numId w:val="148"/>
        </w:numPr>
        <w:ind w:left="1334" w:hanging="608"/>
        <w:rPr>
          <w:rtl/>
        </w:rPr>
      </w:pPr>
      <w:bookmarkStart w:id="194"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94"/>
    <w:p w14:paraId="196A4D37" w14:textId="77777777" w:rsidR="00B73FEF" w:rsidRPr="009A1DF5" w:rsidRDefault="001C2032" w:rsidP="001C2032">
      <w:pPr>
        <w:pStyle w:val="3-"/>
        <w:numPr>
          <w:ilvl w:val="0"/>
          <w:numId w:val="148"/>
        </w:numPr>
        <w:ind w:left="1334" w:hanging="608"/>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9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9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E2104D5" w14:textId="77777777" w:rsidR="00B73FEF" w:rsidRPr="009A1DF5" w:rsidRDefault="001C2032" w:rsidP="001C2032">
      <w:pPr>
        <w:pStyle w:val="3-"/>
        <w:numPr>
          <w:ilvl w:val="0"/>
          <w:numId w:val="148"/>
        </w:numPr>
        <w:ind w:left="1334" w:hanging="608"/>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3C32EA6" w14:textId="77777777" w:rsidR="00B73FEF" w:rsidRPr="009A1DF5" w:rsidRDefault="001C2032" w:rsidP="001C2032">
      <w:pPr>
        <w:pStyle w:val="3-"/>
        <w:numPr>
          <w:ilvl w:val="0"/>
          <w:numId w:val="149"/>
        </w:numPr>
        <w:ind w:left="1334" w:hanging="709"/>
        <w:rPr>
          <w:rtl/>
        </w:rPr>
      </w:pPr>
      <w:r w:rsidRPr="009A1DF5">
        <w:rPr>
          <w:rFonts w:hint="eastAsia"/>
          <w:rtl/>
        </w:rPr>
        <w:t>פעולות</w:t>
      </w:r>
      <w:r w:rsidRPr="009A1DF5">
        <w:rPr>
          <w:rtl/>
        </w:rPr>
        <w:t xml:space="preserve"> במערכת ההזדהות - </w:t>
      </w:r>
    </w:p>
    <w:p w14:paraId="21E19D41" w14:textId="77777777" w:rsidR="00B73FEF" w:rsidRPr="009A1DF5" w:rsidRDefault="001C2032" w:rsidP="001C2032">
      <w:pPr>
        <w:pStyle w:val="4-3"/>
        <w:numPr>
          <w:ilvl w:val="1"/>
          <w:numId w:val="150"/>
        </w:numPr>
        <w:tabs>
          <w:tab w:val="clear" w:pos="1890"/>
        </w:tabs>
        <w:ind w:left="2184" w:hanging="90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75A7F55" w14:textId="77777777" w:rsidR="00B73FEF" w:rsidRPr="009A1DF5" w:rsidRDefault="001C2032" w:rsidP="001C2032">
      <w:pPr>
        <w:pStyle w:val="4-3"/>
        <w:numPr>
          <w:ilvl w:val="1"/>
          <w:numId w:val="150"/>
        </w:numPr>
        <w:tabs>
          <w:tab w:val="clear" w:pos="1890"/>
        </w:tabs>
        <w:ind w:left="2184" w:hanging="90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5D3CCFA" w14:textId="77777777" w:rsidR="00B73FEF" w:rsidRDefault="001C2032" w:rsidP="001C2032">
      <w:pPr>
        <w:pStyle w:val="4-3"/>
        <w:numPr>
          <w:ilvl w:val="1"/>
          <w:numId w:val="150"/>
        </w:numPr>
        <w:tabs>
          <w:tab w:val="clear" w:pos="1890"/>
        </w:tabs>
        <w:ind w:left="2184" w:hanging="90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2" w:tooltip="מוקד התמיכה להזדהות הממשלתית בטלפון 1299" w:history="1">
        <w:r w:rsidR="00B73FEF" w:rsidRPr="009A1DF5">
          <w:t>1299</w:t>
        </w:r>
      </w:hyperlink>
      <w:r w:rsidRPr="009A1DF5">
        <w:rPr>
          <w:rtl/>
        </w:rPr>
        <w:t>, כתובת דואר אלקטרוני </w:t>
      </w:r>
      <w:hyperlink r:id="rId23" w:tgtFrame="_top" w:tooltip="דואר אלקטרוני לפנייה למוקד התמיכה להזדהות הממשלתית" w:history="1">
        <w:r w:rsidR="00B73FEF" w:rsidRPr="009A1DF5">
          <w:rPr>
            <w:rStyle w:val="Hyperlink"/>
          </w:rPr>
          <w:t>moked@mail.gov.il</w:t>
        </w:r>
      </w:hyperlink>
      <w:r w:rsidRPr="009A1DF5">
        <w:rPr>
          <w:rtl/>
        </w:rPr>
        <w:t>, טלפון נוסף </w:t>
      </w:r>
      <w:hyperlink r:id="rId24" w:tooltip="מוקד התמיכה להזדהות הממשלתית בטלפון 08-6863100" w:history="1">
        <w:r w:rsidR="00B73FEF" w:rsidRPr="009A1DF5">
          <w:t>08-6863100</w:t>
        </w:r>
      </w:hyperlink>
      <w:r w:rsidRPr="009A1DF5">
        <w:rPr>
          <w:rtl/>
        </w:rPr>
        <w:t>).</w:t>
      </w:r>
    </w:p>
    <w:p w14:paraId="796B5847" w14:textId="77777777" w:rsidR="000A66FA" w:rsidRPr="009A1DF5" w:rsidRDefault="001C2032" w:rsidP="001C2032">
      <w:pPr>
        <w:pStyle w:val="4-3"/>
        <w:numPr>
          <w:ilvl w:val="1"/>
          <w:numId w:val="150"/>
        </w:numPr>
        <w:tabs>
          <w:tab w:val="clear" w:pos="1890"/>
        </w:tabs>
        <w:ind w:left="2184" w:hanging="903"/>
        <w:rPr>
          <w:rtl/>
        </w:rPr>
      </w:pPr>
      <w:r>
        <w:rPr>
          <w:rFonts w:hint="cs"/>
          <w:rtl/>
        </w:rPr>
        <w:lastRenderedPageBreak/>
        <w:t xml:space="preserve">לפרטים נוספים אודות הליך ההרשמה ראו </w:t>
      </w:r>
      <w:hyperlink r:id="rId25" w:tooltip="הליך ההרשמה באתר ספקי ממשלה" w:history="1">
        <w:r w:rsidR="000A66FA" w:rsidRPr="000A66FA">
          <w:rPr>
            <w:rStyle w:val="Hyperlink"/>
            <w:rFonts w:ascii="David" w:hAnsi="David" w:cs="David" w:hint="cs"/>
            <w:rtl/>
          </w:rPr>
          <w:t>בקישור זה</w:t>
        </w:r>
      </w:hyperlink>
      <w:r>
        <w:rPr>
          <w:rFonts w:hint="cs"/>
          <w:rtl/>
        </w:rPr>
        <w:t>.</w:t>
      </w:r>
    </w:p>
    <w:p w14:paraId="2626843F" w14:textId="77777777" w:rsidR="00B73FEF" w:rsidRPr="009A1DF5" w:rsidRDefault="001C2032" w:rsidP="001C2032">
      <w:pPr>
        <w:pStyle w:val="4-3"/>
        <w:numPr>
          <w:ilvl w:val="1"/>
          <w:numId w:val="150"/>
        </w:numPr>
        <w:tabs>
          <w:tab w:val="clear" w:pos="1890"/>
        </w:tabs>
        <w:ind w:left="2184" w:hanging="90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EAC2075" w14:textId="77777777" w:rsidR="00B73FEF" w:rsidRPr="009A1DF5" w:rsidRDefault="001C2032" w:rsidP="001C2032">
      <w:pPr>
        <w:pStyle w:val="3-"/>
        <w:numPr>
          <w:ilvl w:val="0"/>
          <w:numId w:val="152"/>
        </w:numPr>
        <w:ind w:left="1192"/>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C65EB7E" w14:textId="77777777" w:rsidR="00B73FEF" w:rsidRPr="00CE578A" w:rsidRDefault="001C2032" w:rsidP="001C2032">
      <w:pPr>
        <w:pStyle w:val="4-"/>
        <w:numPr>
          <w:ilvl w:val="0"/>
          <w:numId w:val="153"/>
        </w:numPr>
        <w:tabs>
          <w:tab w:val="clear" w:pos="1890"/>
          <w:tab w:val="left" w:pos="2184"/>
        </w:tabs>
        <w:spacing w:before="120"/>
        <w:ind w:left="2184" w:hanging="709"/>
        <w:rPr>
          <w:b w:val="0"/>
          <w:bCs w:val="0"/>
          <w:rtl/>
        </w:rPr>
      </w:pPr>
      <w:r w:rsidRPr="00CE578A">
        <w:rPr>
          <w:rFonts w:hint="eastAsia"/>
          <w:b w:val="0"/>
          <w:bCs w:val="0"/>
          <w:rtl/>
        </w:rPr>
        <w:t>במסגרת</w:t>
      </w:r>
      <w:r w:rsidRPr="00CE578A">
        <w:rPr>
          <w:b w:val="0"/>
          <w:bCs w:val="0"/>
          <w:rtl/>
        </w:rPr>
        <w:t xml:space="preserve"> הגשת ההצעה על המציע לפעול בהתאם להנחיות שיופיעו במערכת </w:t>
      </w:r>
      <w:r w:rsidRPr="00CE578A">
        <w:rPr>
          <w:rFonts w:hint="cs"/>
          <w:b w:val="0"/>
          <w:bCs w:val="0"/>
          <w:rtl/>
        </w:rPr>
        <w:t>יהלום</w:t>
      </w:r>
      <w:r w:rsidRPr="00CE578A">
        <w:rPr>
          <w:b w:val="0"/>
          <w:bCs w:val="0"/>
          <w:rtl/>
        </w:rPr>
        <w:t>, למלא את כלל השדות שנדרש באופן ברור ובהתאם להנחיות המערכת, ול</w:t>
      </w:r>
      <w:r w:rsidRPr="00CE578A">
        <w:rPr>
          <w:rFonts w:hint="cs"/>
          <w:b w:val="0"/>
          <w:bCs w:val="0"/>
          <w:rtl/>
        </w:rPr>
        <w:t>ה</w:t>
      </w:r>
      <w:r w:rsidRPr="00CE578A">
        <w:rPr>
          <w:b w:val="0"/>
          <w:bCs w:val="0"/>
          <w:rtl/>
        </w:rPr>
        <w:t xml:space="preserve">עלות למערכת את הקבצים הנדרשים בהתאם להוראות המכרז. </w:t>
      </w:r>
    </w:p>
    <w:p w14:paraId="0D080317" w14:textId="77777777" w:rsidR="00B73FEF" w:rsidRPr="00CE578A" w:rsidRDefault="001C2032" w:rsidP="001C2032">
      <w:pPr>
        <w:pStyle w:val="4-"/>
        <w:numPr>
          <w:ilvl w:val="0"/>
          <w:numId w:val="153"/>
        </w:numPr>
        <w:tabs>
          <w:tab w:val="clear" w:pos="1890"/>
          <w:tab w:val="left" w:pos="2184"/>
        </w:tabs>
        <w:ind w:left="2184" w:hanging="709"/>
        <w:rPr>
          <w:b w:val="0"/>
          <w:bCs w:val="0"/>
          <w:rtl/>
        </w:rPr>
      </w:pPr>
      <w:r w:rsidRPr="00CE578A">
        <w:rPr>
          <w:rFonts w:hint="cs"/>
          <w:b w:val="0"/>
          <w:bCs w:val="0"/>
          <w:rtl/>
        </w:rPr>
        <w:t>מציע יוכל לעדכן את הצעתו כל עוד לא חלף המועד האחרון להגשות הצעות.</w:t>
      </w:r>
    </w:p>
    <w:p w14:paraId="076B3352" w14:textId="77777777" w:rsidR="00B73FEF" w:rsidRPr="00CE578A" w:rsidRDefault="001C2032" w:rsidP="001C2032">
      <w:pPr>
        <w:pStyle w:val="4-"/>
        <w:numPr>
          <w:ilvl w:val="0"/>
          <w:numId w:val="153"/>
        </w:numPr>
        <w:tabs>
          <w:tab w:val="clear" w:pos="1890"/>
          <w:tab w:val="left" w:pos="2184"/>
        </w:tabs>
        <w:ind w:left="2184" w:hanging="709"/>
        <w:rPr>
          <w:b w:val="0"/>
          <w:bCs w:val="0"/>
          <w:rtl/>
        </w:rPr>
      </w:pPr>
      <w:r w:rsidRPr="00CE578A">
        <w:rPr>
          <w:b w:val="0"/>
          <w:bCs w:val="0"/>
          <w:rtl/>
        </w:rPr>
        <w:t xml:space="preserve">לאחר </w:t>
      </w:r>
      <w:r w:rsidRPr="00CE578A">
        <w:rPr>
          <w:rFonts w:hint="eastAsia"/>
          <w:b w:val="0"/>
          <w:bCs w:val="0"/>
          <w:rtl/>
        </w:rPr>
        <w:t>השלמת</w:t>
      </w:r>
      <w:r w:rsidRPr="00CE578A">
        <w:rPr>
          <w:b w:val="0"/>
          <w:bCs w:val="0"/>
          <w:rtl/>
        </w:rPr>
        <w:t xml:space="preserve"> הגשת ההצעה במערכת </w:t>
      </w:r>
      <w:r w:rsidRPr="00CE578A">
        <w:rPr>
          <w:rFonts w:hint="cs"/>
          <w:b w:val="0"/>
          <w:bCs w:val="0"/>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369C797A" w14:textId="77777777" w:rsidR="00B73FEF" w:rsidRPr="00CE578A" w:rsidRDefault="001C2032" w:rsidP="001C2032">
      <w:pPr>
        <w:pStyle w:val="4-"/>
        <w:numPr>
          <w:ilvl w:val="0"/>
          <w:numId w:val="153"/>
        </w:numPr>
        <w:tabs>
          <w:tab w:val="clear" w:pos="1890"/>
          <w:tab w:val="left" w:pos="2184"/>
        </w:tabs>
        <w:ind w:left="2184" w:hanging="709"/>
        <w:rPr>
          <w:b w:val="0"/>
          <w:bCs w:val="0"/>
          <w:rtl/>
        </w:rPr>
      </w:pPr>
      <w:r w:rsidRPr="00CE578A">
        <w:rPr>
          <w:rFonts w:hint="eastAsia"/>
          <w:b w:val="0"/>
          <w:bCs w:val="0"/>
          <w:rtl/>
        </w:rPr>
        <w:t>לא</w:t>
      </w:r>
      <w:r w:rsidRPr="00CE578A">
        <w:rPr>
          <w:b w:val="0"/>
          <w:bCs w:val="0"/>
          <w:rtl/>
        </w:rPr>
        <w:t xml:space="preserve"> </w:t>
      </w:r>
      <w:r w:rsidRPr="00CE578A">
        <w:rPr>
          <w:rFonts w:hint="eastAsia"/>
          <w:b w:val="0"/>
          <w:bCs w:val="0"/>
          <w:rtl/>
        </w:rPr>
        <w:t>ניתן</w:t>
      </w:r>
      <w:r w:rsidRPr="00CE578A">
        <w:rPr>
          <w:b w:val="0"/>
          <w:bCs w:val="0"/>
          <w:rtl/>
        </w:rPr>
        <w:t xml:space="preserve"> </w:t>
      </w:r>
      <w:r w:rsidRPr="00CE578A">
        <w:rPr>
          <w:rFonts w:hint="eastAsia"/>
          <w:b w:val="0"/>
          <w:bCs w:val="0"/>
          <w:rtl/>
        </w:rPr>
        <w:t>יהיה</w:t>
      </w:r>
      <w:r w:rsidRPr="00CE578A">
        <w:rPr>
          <w:b w:val="0"/>
          <w:bCs w:val="0"/>
          <w:rtl/>
        </w:rPr>
        <w:t xml:space="preserve"> </w:t>
      </w:r>
      <w:r w:rsidRPr="00CE578A">
        <w:rPr>
          <w:rFonts w:hint="eastAsia"/>
          <w:b w:val="0"/>
          <w:bCs w:val="0"/>
          <w:rtl/>
        </w:rPr>
        <w:t>להגיש</w:t>
      </w:r>
      <w:r w:rsidRPr="00CE578A">
        <w:rPr>
          <w:b w:val="0"/>
          <w:bCs w:val="0"/>
          <w:rtl/>
        </w:rPr>
        <w:t xml:space="preserve"> </w:t>
      </w:r>
      <w:r w:rsidRPr="00CE578A">
        <w:rPr>
          <w:rFonts w:hint="eastAsia"/>
          <w:b w:val="0"/>
          <w:bCs w:val="0"/>
          <w:rtl/>
        </w:rPr>
        <w:t>הצעות</w:t>
      </w:r>
      <w:r w:rsidRPr="00CE578A">
        <w:rPr>
          <w:b w:val="0"/>
          <w:bCs w:val="0"/>
          <w:rtl/>
        </w:rPr>
        <w:t xml:space="preserve"> </w:t>
      </w:r>
      <w:r w:rsidRPr="00CE578A">
        <w:rPr>
          <w:rFonts w:hint="eastAsia"/>
          <w:b w:val="0"/>
          <w:bCs w:val="0"/>
          <w:rtl/>
        </w:rPr>
        <w:t>במערכת</w:t>
      </w:r>
      <w:r w:rsidRPr="00CE578A">
        <w:rPr>
          <w:b w:val="0"/>
          <w:bCs w:val="0"/>
          <w:rtl/>
        </w:rPr>
        <w:t xml:space="preserve"> </w:t>
      </w:r>
      <w:r w:rsidRPr="00CE578A">
        <w:rPr>
          <w:rFonts w:hint="eastAsia"/>
          <w:b w:val="0"/>
          <w:bCs w:val="0"/>
          <w:rtl/>
        </w:rPr>
        <w:t>לאחר</w:t>
      </w:r>
      <w:r w:rsidRPr="00CE578A">
        <w:rPr>
          <w:b w:val="0"/>
          <w:bCs w:val="0"/>
          <w:rtl/>
        </w:rPr>
        <w:t xml:space="preserve"> </w:t>
      </w:r>
      <w:r w:rsidRPr="00CE578A">
        <w:rPr>
          <w:rFonts w:hint="eastAsia"/>
          <w:b w:val="0"/>
          <w:bCs w:val="0"/>
          <w:rtl/>
        </w:rPr>
        <w:t>המועד</w:t>
      </w:r>
      <w:r w:rsidRPr="00CE578A">
        <w:rPr>
          <w:b w:val="0"/>
          <w:bCs w:val="0"/>
          <w:rtl/>
        </w:rPr>
        <w:t xml:space="preserve"> </w:t>
      </w:r>
      <w:r w:rsidRPr="00CE578A">
        <w:rPr>
          <w:rFonts w:hint="eastAsia"/>
          <w:b w:val="0"/>
          <w:bCs w:val="0"/>
          <w:rtl/>
        </w:rPr>
        <w:t>האחרון</w:t>
      </w:r>
      <w:r w:rsidRPr="00CE578A">
        <w:rPr>
          <w:b w:val="0"/>
          <w:bCs w:val="0"/>
          <w:rtl/>
        </w:rPr>
        <w:t xml:space="preserve"> </w:t>
      </w:r>
      <w:r w:rsidRPr="00CE578A">
        <w:rPr>
          <w:rFonts w:hint="eastAsia"/>
          <w:b w:val="0"/>
          <w:bCs w:val="0"/>
          <w:rtl/>
        </w:rPr>
        <w:t>להגשת</w:t>
      </w:r>
      <w:r w:rsidRPr="00CE578A">
        <w:rPr>
          <w:b w:val="0"/>
          <w:bCs w:val="0"/>
          <w:rtl/>
        </w:rPr>
        <w:t xml:space="preserve"> </w:t>
      </w:r>
      <w:r w:rsidRPr="00CE578A">
        <w:rPr>
          <w:rFonts w:hint="eastAsia"/>
          <w:b w:val="0"/>
          <w:bCs w:val="0"/>
          <w:rtl/>
        </w:rPr>
        <w:t>הצעות</w:t>
      </w:r>
      <w:r w:rsidRPr="00CE578A">
        <w:rPr>
          <w:b w:val="0"/>
          <w:bCs w:val="0"/>
          <w:rtl/>
        </w:rPr>
        <w:t>.</w:t>
      </w:r>
    </w:p>
    <w:p w14:paraId="2BED0900" w14:textId="77777777" w:rsidR="00B73FEF" w:rsidRPr="00CE578A" w:rsidRDefault="001C2032" w:rsidP="001C2032">
      <w:pPr>
        <w:pStyle w:val="4-"/>
        <w:numPr>
          <w:ilvl w:val="0"/>
          <w:numId w:val="153"/>
        </w:numPr>
        <w:tabs>
          <w:tab w:val="clear" w:pos="1890"/>
          <w:tab w:val="left" w:pos="2184"/>
        </w:tabs>
        <w:ind w:left="2184" w:hanging="709"/>
        <w:rPr>
          <w:b w:val="0"/>
          <w:bCs w:val="0"/>
          <w:rtl/>
        </w:rPr>
      </w:pPr>
      <w:r w:rsidRPr="00CE578A">
        <w:rPr>
          <w:rFonts w:hint="eastAsia"/>
          <w:b w:val="0"/>
          <w:bCs w:val="0"/>
          <w:rtl/>
        </w:rPr>
        <w:t>במסגרת</w:t>
      </w:r>
      <w:r w:rsidRPr="00CE578A">
        <w:rPr>
          <w:b w:val="0"/>
          <w:bCs w:val="0"/>
          <w:rtl/>
        </w:rPr>
        <w:t xml:space="preserve"> </w:t>
      </w:r>
      <w:r w:rsidRPr="00CE578A">
        <w:rPr>
          <w:rFonts w:hint="eastAsia"/>
          <w:b w:val="0"/>
          <w:bCs w:val="0"/>
          <w:rtl/>
        </w:rPr>
        <w:t>הגשת</w:t>
      </w:r>
      <w:r w:rsidRPr="00CE578A">
        <w:rPr>
          <w:b w:val="0"/>
          <w:bCs w:val="0"/>
          <w:rtl/>
        </w:rPr>
        <w:t xml:space="preserve"> </w:t>
      </w:r>
      <w:r w:rsidRPr="00CE578A">
        <w:rPr>
          <w:rFonts w:hint="eastAsia"/>
          <w:b w:val="0"/>
          <w:bCs w:val="0"/>
          <w:rtl/>
        </w:rPr>
        <w:t>ההצעות</w:t>
      </w:r>
      <w:r w:rsidRPr="00CE578A">
        <w:rPr>
          <w:b w:val="0"/>
          <w:bCs w:val="0"/>
          <w:rtl/>
        </w:rPr>
        <w:t xml:space="preserve"> </w:t>
      </w:r>
      <w:r w:rsidRPr="00CE578A">
        <w:rPr>
          <w:rFonts w:hint="eastAsia"/>
          <w:b w:val="0"/>
          <w:bCs w:val="0"/>
          <w:rtl/>
        </w:rPr>
        <w:t>במערכת</w:t>
      </w:r>
      <w:r w:rsidRPr="00CE578A">
        <w:rPr>
          <w:b w:val="0"/>
          <w:bCs w:val="0"/>
          <w:rtl/>
        </w:rPr>
        <w:t xml:space="preserve">, </w:t>
      </w:r>
      <w:r w:rsidRPr="00CE578A">
        <w:rPr>
          <w:rFonts w:hint="eastAsia"/>
          <w:b w:val="0"/>
          <w:bCs w:val="0"/>
          <w:rtl/>
        </w:rPr>
        <w:t>ישנן</w:t>
      </w:r>
      <w:r w:rsidRPr="00CE578A">
        <w:rPr>
          <w:b w:val="0"/>
          <w:bCs w:val="0"/>
          <w:rtl/>
        </w:rPr>
        <w:t xml:space="preserve"> </w:t>
      </w:r>
      <w:r w:rsidRPr="00CE578A">
        <w:rPr>
          <w:rFonts w:hint="eastAsia"/>
          <w:b w:val="0"/>
          <w:bCs w:val="0"/>
          <w:rtl/>
        </w:rPr>
        <w:t>מגבלות</w:t>
      </w:r>
      <w:r w:rsidRPr="00CE578A">
        <w:rPr>
          <w:b w:val="0"/>
          <w:bCs w:val="0"/>
          <w:rtl/>
        </w:rPr>
        <w:t xml:space="preserve"> </w:t>
      </w:r>
      <w:r w:rsidRPr="00CE578A">
        <w:rPr>
          <w:rFonts w:hint="eastAsia"/>
          <w:b w:val="0"/>
          <w:bCs w:val="0"/>
          <w:rtl/>
        </w:rPr>
        <w:t>טכניות</w:t>
      </w:r>
      <w:r w:rsidRPr="00CE578A">
        <w:rPr>
          <w:b w:val="0"/>
          <w:bCs w:val="0"/>
          <w:rtl/>
        </w:rPr>
        <w:t xml:space="preserve"> </w:t>
      </w:r>
      <w:r w:rsidRPr="00CE578A">
        <w:rPr>
          <w:rFonts w:hint="eastAsia"/>
          <w:b w:val="0"/>
          <w:bCs w:val="0"/>
          <w:rtl/>
        </w:rPr>
        <w:t>שונות</w:t>
      </w:r>
      <w:r w:rsidRPr="00CE578A">
        <w:rPr>
          <w:b w:val="0"/>
          <w:bCs w:val="0"/>
          <w:rtl/>
        </w:rPr>
        <w:t>,</w:t>
      </w:r>
      <w:r w:rsidRPr="00CE578A">
        <w:rPr>
          <w:rFonts w:hint="cs"/>
          <w:b w:val="0"/>
          <w:bCs w:val="0"/>
          <w:rtl/>
        </w:rPr>
        <w:t xml:space="preserve"> כגון:</w:t>
      </w:r>
    </w:p>
    <w:p w14:paraId="3F7F0A02" w14:textId="77777777" w:rsidR="00B73FEF" w:rsidRDefault="001C2032" w:rsidP="001C2032">
      <w:pPr>
        <w:pStyle w:val="5-"/>
        <w:numPr>
          <w:ilvl w:val="0"/>
          <w:numId w:val="154"/>
        </w:numPr>
        <w:ind w:left="3318" w:hanging="1083"/>
        <w:rPr>
          <w:rtl/>
        </w:rPr>
      </w:pPr>
      <w:r>
        <w:rPr>
          <w:rFonts w:hint="cs"/>
          <w:rtl/>
        </w:rPr>
        <w:t xml:space="preserve">ניתן להעלות עד 10 קבצים כאשר הגודל המקסימלי של כל קובץ הוא עד </w:t>
      </w:r>
      <w:r>
        <w:t>15MB</w:t>
      </w:r>
      <w:r>
        <w:rPr>
          <w:rFonts w:hint="cs"/>
          <w:rtl/>
        </w:rPr>
        <w:t>.</w:t>
      </w:r>
    </w:p>
    <w:p w14:paraId="07AFD3BC" w14:textId="77777777" w:rsidR="00B73FEF" w:rsidRDefault="001C2032" w:rsidP="001C2032">
      <w:pPr>
        <w:pStyle w:val="5-"/>
        <w:numPr>
          <w:ilvl w:val="0"/>
          <w:numId w:val="154"/>
        </w:numPr>
        <w:ind w:left="3318" w:hanging="1083"/>
        <w:rPr>
          <w:rtl/>
        </w:rPr>
      </w:pPr>
      <w:r>
        <w:rPr>
          <w:rFonts w:hint="cs"/>
          <w:rtl/>
        </w:rPr>
        <w:t xml:space="preserve">פרק הזמן שבו המערכת מתנתקת בהיעדר פעולה של משתמש הוא עשרים דקות. </w:t>
      </w:r>
    </w:p>
    <w:p w14:paraId="1D7B4FCA" w14:textId="5848D63A" w:rsidR="00562174" w:rsidRPr="00562174" w:rsidRDefault="001C2032" w:rsidP="001C2032">
      <w:pPr>
        <w:pStyle w:val="4-3"/>
        <w:numPr>
          <w:ilvl w:val="0"/>
          <w:numId w:val="155"/>
        </w:numPr>
        <w:ind w:left="2184" w:hanging="771"/>
        <w:jc w:val="left"/>
        <w:rPr>
          <w:rtl/>
        </w:rPr>
      </w:pPr>
      <w:r w:rsidRPr="00562174">
        <w:rPr>
          <w:rFonts w:hint="eastAsia"/>
          <w:rtl/>
        </w:rPr>
        <w:t>על</w:t>
      </w:r>
      <w:r w:rsidRPr="00562174">
        <w:rPr>
          <w:rtl/>
        </w:rPr>
        <w:t xml:space="preserve"> </w:t>
      </w:r>
      <w:r w:rsidRPr="00562174">
        <w:rPr>
          <w:rFonts w:hint="eastAsia"/>
          <w:rtl/>
        </w:rPr>
        <w:t>מנת</w:t>
      </w:r>
      <w:r w:rsidRPr="00562174">
        <w:rPr>
          <w:rtl/>
        </w:rPr>
        <w:t xml:space="preserve"> </w:t>
      </w:r>
      <w:r w:rsidRPr="00562174">
        <w:rPr>
          <w:rFonts w:hint="eastAsia"/>
          <w:rtl/>
        </w:rPr>
        <w:t>להכיר</w:t>
      </w:r>
      <w:r w:rsidRPr="00562174">
        <w:rPr>
          <w:rtl/>
        </w:rPr>
        <w:t xml:space="preserve"> </w:t>
      </w:r>
      <w:r w:rsidRPr="00562174">
        <w:rPr>
          <w:rFonts w:hint="eastAsia"/>
          <w:rtl/>
        </w:rPr>
        <w:t>את</w:t>
      </w:r>
      <w:r w:rsidRPr="00562174">
        <w:rPr>
          <w:rtl/>
        </w:rPr>
        <w:t xml:space="preserve"> </w:t>
      </w:r>
      <w:r w:rsidRPr="00562174">
        <w:rPr>
          <w:rFonts w:hint="cs"/>
          <w:rtl/>
        </w:rPr>
        <w:t xml:space="preserve">יתר </w:t>
      </w:r>
      <w:r w:rsidRPr="00562174">
        <w:rPr>
          <w:rFonts w:hint="eastAsia"/>
          <w:rtl/>
        </w:rPr>
        <w:t>מגבלות</w:t>
      </w:r>
      <w:r w:rsidRPr="00562174">
        <w:rPr>
          <w:rtl/>
        </w:rPr>
        <w:t xml:space="preserve"> </w:t>
      </w:r>
      <w:r w:rsidRPr="00562174">
        <w:rPr>
          <w:rFonts w:hint="eastAsia"/>
          <w:rtl/>
        </w:rPr>
        <w:t>המערכת</w:t>
      </w:r>
      <w:r w:rsidRPr="00562174">
        <w:rPr>
          <w:rFonts w:hint="cs"/>
          <w:rtl/>
        </w:rPr>
        <w:t>,</w:t>
      </w:r>
      <w:r w:rsidRPr="00562174">
        <w:rPr>
          <w:rtl/>
        </w:rPr>
        <w:t xml:space="preserve"> </w:t>
      </w:r>
      <w:r w:rsidRPr="00562174">
        <w:rPr>
          <w:rFonts w:hint="eastAsia"/>
          <w:rtl/>
        </w:rPr>
        <w:t>באחריות</w:t>
      </w:r>
      <w:r w:rsidRPr="00562174">
        <w:rPr>
          <w:rtl/>
        </w:rPr>
        <w:t xml:space="preserve"> </w:t>
      </w:r>
      <w:r w:rsidRPr="00562174">
        <w:rPr>
          <w:rFonts w:hint="eastAsia"/>
          <w:rtl/>
        </w:rPr>
        <w:t>מגיש</w:t>
      </w:r>
      <w:r w:rsidRPr="00562174">
        <w:rPr>
          <w:rtl/>
        </w:rPr>
        <w:t xml:space="preserve"> </w:t>
      </w:r>
      <w:r w:rsidRPr="00562174">
        <w:rPr>
          <w:rFonts w:hint="eastAsia"/>
          <w:rtl/>
        </w:rPr>
        <w:t>ההצעה</w:t>
      </w:r>
      <w:r w:rsidRPr="00562174">
        <w:rPr>
          <w:rtl/>
        </w:rPr>
        <w:t xml:space="preserve"> </w:t>
      </w:r>
      <w:r w:rsidRPr="00562174">
        <w:rPr>
          <w:rFonts w:hint="eastAsia"/>
          <w:rtl/>
        </w:rPr>
        <w:t>לקרוא</w:t>
      </w:r>
      <w:r w:rsidRPr="00562174">
        <w:rPr>
          <w:rtl/>
        </w:rPr>
        <w:t xml:space="preserve"> </w:t>
      </w:r>
      <w:r w:rsidRPr="00562174">
        <w:rPr>
          <w:rFonts w:hint="eastAsia"/>
          <w:rtl/>
        </w:rPr>
        <w:t>את</w:t>
      </w:r>
      <w:r w:rsidRPr="00562174">
        <w:rPr>
          <w:rtl/>
        </w:rPr>
        <w:t xml:space="preserve"> </w:t>
      </w:r>
      <w:r w:rsidRPr="00562174">
        <w:rPr>
          <w:rFonts w:hint="eastAsia"/>
          <w:rtl/>
        </w:rPr>
        <w:t>המדריך</w:t>
      </w:r>
      <w:r w:rsidRPr="00562174">
        <w:rPr>
          <w:rtl/>
        </w:rPr>
        <w:t xml:space="preserve"> </w:t>
      </w:r>
      <w:r w:rsidRPr="00562174">
        <w:rPr>
          <w:rFonts w:hint="eastAsia"/>
          <w:rtl/>
        </w:rPr>
        <w:t>להגשת</w:t>
      </w:r>
      <w:r w:rsidRPr="00562174">
        <w:rPr>
          <w:rtl/>
        </w:rPr>
        <w:t xml:space="preserve"> </w:t>
      </w:r>
      <w:r w:rsidRPr="00562174">
        <w:rPr>
          <w:rFonts w:hint="eastAsia"/>
          <w:rtl/>
        </w:rPr>
        <w:t>הצעות</w:t>
      </w:r>
      <w:r w:rsidRPr="00562174">
        <w:rPr>
          <w:rtl/>
        </w:rPr>
        <w:t xml:space="preserve"> </w:t>
      </w:r>
      <w:hyperlink r:id="rId26" w:tooltip="מדריך להגשת הצעות במערכת" w:history="1">
        <w:r w:rsidR="00710B1B">
          <w:rPr>
            <w:rtl/>
          </w:rPr>
          <w:t>(קישור)</w:t>
        </w:r>
      </w:hyperlink>
      <w:r w:rsidR="00710B1B">
        <w:rPr>
          <w:rFonts w:hint="cs"/>
          <w:rtl/>
        </w:rPr>
        <w:t xml:space="preserve"> </w:t>
      </w:r>
      <w:r w:rsidRPr="00562174">
        <w:rPr>
          <w:rtl/>
        </w:rPr>
        <w:t>מבעוד מועד. בנוסף לרשותו של מגיש ה</w:t>
      </w:r>
      <w:r w:rsidRPr="00562174">
        <w:rPr>
          <w:rFonts w:hint="cs"/>
          <w:rtl/>
        </w:rPr>
        <w:t>ה</w:t>
      </w:r>
      <w:r w:rsidRPr="00562174">
        <w:rPr>
          <w:rtl/>
        </w:rPr>
        <w:t>צעה חומרי הדרכה אשר נועדו לסייע לו להגיש את הצעת</w:t>
      </w:r>
      <w:r w:rsidRPr="00562174">
        <w:rPr>
          <w:rFonts w:hint="cs"/>
          <w:rtl/>
        </w:rPr>
        <w:t>ו</w:t>
      </w:r>
      <w:r w:rsidRPr="00562174">
        <w:rPr>
          <w:rtl/>
        </w:rPr>
        <w:t xml:space="preserve"> בהצלחה </w:t>
      </w:r>
      <w:r w:rsidRPr="00562174">
        <w:rPr>
          <w:rFonts w:hint="cs"/>
          <w:rtl/>
        </w:rPr>
        <w:t xml:space="preserve">(קישור </w:t>
      </w:r>
      <w:r w:rsidRPr="00562174">
        <w:rPr>
          <w:rtl/>
        </w:rPr>
        <w:t>–</w:t>
      </w:r>
      <w:hyperlink r:id="rId27" w:tooltip="חומרי הדרכה לתהליך הגשת ההצעה" w:history="1">
        <w:r w:rsidR="00562174" w:rsidRPr="0095288F">
          <w:rPr>
            <w:rStyle w:val="Hyperlink"/>
            <w:rFonts w:ascii="David" w:hAnsi="David" w:cs="David"/>
            <w:rtl/>
          </w:rPr>
          <w:t>חומרי הדרכה).</w:t>
        </w:r>
      </w:hyperlink>
      <w:r w:rsidRPr="00562174">
        <w:rPr>
          <w:rFonts w:hint="cs"/>
          <w:rtl/>
        </w:rPr>
        <w:t>.</w:t>
      </w:r>
    </w:p>
    <w:p w14:paraId="4E16B56E" w14:textId="1D070E68" w:rsidR="00B73FEF" w:rsidRPr="009A1DF5" w:rsidRDefault="001C2032" w:rsidP="001C2032">
      <w:pPr>
        <w:pStyle w:val="4-3"/>
        <w:numPr>
          <w:ilvl w:val="0"/>
          <w:numId w:val="155"/>
        </w:numPr>
        <w:ind w:left="2184" w:hanging="771"/>
        <w:jc w:val="left"/>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8" w:tooltip="כתובת דוא&quot;ל לפנייה למוקד התמיכה הטכנית" w:history="1">
        <w:r w:rsidR="00B73FEF" w:rsidRPr="007E7A82">
          <w:t>moked@mail.gov.il</w:t>
        </w:r>
      </w:hyperlink>
      <w:r w:rsidRPr="00C04238">
        <w:rPr>
          <w:rtl/>
        </w:rPr>
        <w:t xml:space="preserve"> או באמצעות הצ'אט האנושי: </w:t>
      </w:r>
      <w:hyperlink r:id="rId29" w:tooltip="קישור לצ'אט אנושי לקבלת סיוע טכני" w:history="1">
        <w:r w:rsidR="00B73FEF"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83B1CCB" w14:textId="77777777" w:rsidR="00B73FEF" w:rsidRPr="009A1DF5" w:rsidRDefault="001C2032" w:rsidP="001C2032">
      <w:pPr>
        <w:pStyle w:val="4-3"/>
        <w:numPr>
          <w:ilvl w:val="0"/>
          <w:numId w:val="155"/>
        </w:numPr>
        <w:ind w:left="2184" w:hanging="771"/>
        <w:jc w:val="left"/>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w:t>
      </w:r>
      <w:r w:rsidRPr="009A1DF5">
        <w:rPr>
          <w:b/>
          <w:bCs/>
          <w:u w:val="single"/>
          <w:rtl/>
        </w:rPr>
        <w:lastRenderedPageBreak/>
        <w:t>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6ECC7DCC" w14:textId="77777777" w:rsidR="00266DFF" w:rsidRDefault="001C2032" w:rsidP="001C2032">
      <w:pPr>
        <w:pStyle w:val="4-3"/>
        <w:numPr>
          <w:ilvl w:val="0"/>
          <w:numId w:val="155"/>
        </w:numPr>
        <w:ind w:left="2184" w:hanging="771"/>
        <w:jc w:val="left"/>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3602E416" w14:textId="033CD6AE" w:rsidR="00266DFF" w:rsidRDefault="001C2032" w:rsidP="001C2032">
      <w:pPr>
        <w:pStyle w:val="2-"/>
        <w:numPr>
          <w:ilvl w:val="1"/>
          <w:numId w:val="157"/>
        </w:numPr>
        <w:rPr>
          <w:rtl/>
        </w:rPr>
      </w:pPr>
      <w:bookmarkStart w:id="196" w:name="_Toc210046429"/>
      <w:r>
        <w:rPr>
          <w:rFonts w:hint="cs"/>
          <w:rtl/>
        </w:rPr>
        <w:t xml:space="preserve">ביטול אוטומטי של הצעה שהוגשה </w:t>
      </w:r>
      <w:r>
        <w:rPr>
          <w:rtl/>
        </w:rPr>
        <w:t>–</w:t>
      </w:r>
      <w:r>
        <w:rPr>
          <w:rFonts w:hint="cs"/>
          <w:rtl/>
        </w:rPr>
        <w:t xml:space="preserve"> תיקונים במסמכי המכרז</w:t>
      </w:r>
      <w:bookmarkEnd w:id="196"/>
    </w:p>
    <w:p w14:paraId="27F4E5E7" w14:textId="77777777" w:rsidR="00266DFF" w:rsidRPr="00F10774" w:rsidRDefault="001C2032" w:rsidP="001C2032">
      <w:pPr>
        <w:pStyle w:val="3-"/>
        <w:numPr>
          <w:ilvl w:val="0"/>
          <w:numId w:val="156"/>
        </w:numPr>
        <w:ind w:left="1476" w:hanging="629"/>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9249473" w14:textId="77777777" w:rsidR="00295B72" w:rsidRPr="003B4400" w:rsidRDefault="001C2032" w:rsidP="001C2032">
      <w:pPr>
        <w:pStyle w:val="3-"/>
        <w:numPr>
          <w:ilvl w:val="0"/>
          <w:numId w:val="156"/>
        </w:numPr>
        <w:ind w:left="1476" w:hanging="629"/>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92"/>
    </w:p>
    <w:p w14:paraId="7A682EE5" w14:textId="21BDF578" w:rsidR="00721BE1" w:rsidRPr="00EC0034" w:rsidRDefault="001C2032" w:rsidP="001C2032">
      <w:pPr>
        <w:pStyle w:val="1ff3"/>
        <w:numPr>
          <w:ilvl w:val="0"/>
          <w:numId w:val="157"/>
        </w:numPr>
        <w:rPr>
          <w:rtl/>
        </w:rPr>
      </w:pPr>
      <w:bookmarkStart w:id="197" w:name="_Toc32477903"/>
      <w:bookmarkStart w:id="198" w:name="_Toc43400610"/>
      <w:bookmarkStart w:id="199" w:name="_Toc44931919"/>
      <w:bookmarkStart w:id="200" w:name="_Toc44932006"/>
      <w:bookmarkStart w:id="201" w:name="_Toc53331333"/>
      <w:bookmarkStart w:id="202" w:name="_Toc173823723"/>
      <w:bookmarkStart w:id="203" w:name="_Toc173825531"/>
      <w:bookmarkStart w:id="204" w:name="_Toc210045918"/>
      <w:bookmarkStart w:id="205" w:name="_Toc210046430"/>
      <w:r w:rsidRPr="00EC0034">
        <w:rPr>
          <w:rFonts w:hint="cs"/>
          <w:rtl/>
        </w:rPr>
        <w:t xml:space="preserve">כללי </w:t>
      </w:r>
      <w:r w:rsidRPr="00EC0034">
        <w:rPr>
          <w:rtl/>
        </w:rPr>
        <w:t>המכרז</w:t>
      </w:r>
      <w:bookmarkEnd w:id="197"/>
      <w:bookmarkEnd w:id="198"/>
      <w:bookmarkEnd w:id="199"/>
      <w:bookmarkEnd w:id="200"/>
      <w:bookmarkEnd w:id="201"/>
      <w:bookmarkEnd w:id="202"/>
      <w:bookmarkEnd w:id="203"/>
      <w:bookmarkEnd w:id="204"/>
      <w:bookmarkEnd w:id="205"/>
      <w:r w:rsidRPr="00EC0034">
        <w:rPr>
          <w:rtl/>
        </w:rPr>
        <w:t xml:space="preserve"> </w:t>
      </w:r>
    </w:p>
    <w:p w14:paraId="09DC1050" w14:textId="3695E13C" w:rsidR="001965BD" w:rsidRDefault="001C2032" w:rsidP="001C2032">
      <w:pPr>
        <w:pStyle w:val="2-"/>
        <w:numPr>
          <w:ilvl w:val="0"/>
          <w:numId w:val="212"/>
        </w:numPr>
        <w:tabs>
          <w:tab w:val="left" w:pos="1050"/>
        </w:tabs>
        <w:ind w:left="483"/>
        <w:rPr>
          <w:rtl/>
        </w:rPr>
      </w:pPr>
      <w:bookmarkStart w:id="206" w:name="_Toc43400611"/>
      <w:bookmarkStart w:id="207" w:name="_Toc44931920"/>
      <w:bookmarkStart w:id="208" w:name="_Toc44932007"/>
      <w:bookmarkStart w:id="209" w:name="_Toc210046431"/>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6"/>
      <w:bookmarkEnd w:id="207"/>
      <w:bookmarkEnd w:id="208"/>
      <w:bookmarkEnd w:id="209"/>
    </w:p>
    <w:p w14:paraId="5A6A901F" w14:textId="77777777" w:rsidR="001965BD" w:rsidRDefault="001C2032" w:rsidP="001C2032">
      <w:pPr>
        <w:pStyle w:val="3-"/>
        <w:numPr>
          <w:ilvl w:val="0"/>
          <w:numId w:val="159"/>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527E4E8" w14:textId="77777777" w:rsidR="00BC62A8" w:rsidRDefault="001C2032" w:rsidP="001C2032">
      <w:pPr>
        <w:pStyle w:val="3-"/>
        <w:numPr>
          <w:ilvl w:val="0"/>
          <w:numId w:val="159"/>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685647C" w14:textId="77777777" w:rsidR="00C31917" w:rsidRDefault="001C2032" w:rsidP="001C2032">
      <w:pPr>
        <w:pStyle w:val="3-"/>
        <w:numPr>
          <w:ilvl w:val="0"/>
          <w:numId w:val="159"/>
        </w:numPr>
        <w:ind w:left="1617" w:hanging="850"/>
        <w:rPr>
          <w:rtl/>
        </w:rPr>
      </w:pPr>
      <w:r>
        <w:rPr>
          <w:rFonts w:hint="cs"/>
          <w:rtl/>
        </w:rPr>
        <w:lastRenderedPageBreak/>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66CB878" w14:textId="77777777" w:rsidR="001965BD" w:rsidRDefault="001C2032" w:rsidP="001C2032">
      <w:pPr>
        <w:pStyle w:val="3-"/>
        <w:numPr>
          <w:ilvl w:val="0"/>
          <w:numId w:val="159"/>
        </w:numPr>
        <w:ind w:left="1617" w:hanging="850"/>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3EDC21C" w14:textId="77777777" w:rsidR="001965BD" w:rsidRDefault="001C2032" w:rsidP="001C2032">
      <w:pPr>
        <w:pStyle w:val="3-"/>
        <w:numPr>
          <w:ilvl w:val="0"/>
          <w:numId w:val="159"/>
        </w:numPr>
        <w:ind w:left="1617" w:hanging="850"/>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33CA94E" w14:textId="77777777" w:rsidR="00BD785A" w:rsidRPr="00CF393B" w:rsidRDefault="001C2032" w:rsidP="001C2032">
      <w:pPr>
        <w:pStyle w:val="3-"/>
        <w:numPr>
          <w:ilvl w:val="0"/>
          <w:numId w:val="159"/>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937D600" w14:textId="77777777" w:rsidR="00010C5B" w:rsidRDefault="001C2032" w:rsidP="001C2032">
      <w:pPr>
        <w:pStyle w:val="3-"/>
        <w:numPr>
          <w:ilvl w:val="0"/>
          <w:numId w:val="159"/>
        </w:numPr>
        <w:ind w:left="1617" w:hanging="850"/>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7E198E79" w14:textId="77777777" w:rsidR="00FF38A2" w:rsidRPr="00085CB3" w:rsidRDefault="001C2032" w:rsidP="001C2032">
      <w:pPr>
        <w:pStyle w:val="3-"/>
        <w:numPr>
          <w:ilvl w:val="0"/>
          <w:numId w:val="159"/>
        </w:numPr>
        <w:ind w:left="1617" w:hanging="850"/>
      </w:pPr>
      <w:bookmarkStart w:id="210"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11" w:name="show_areRecommendingContactsConditions"/>
      <w:r>
        <w:rPr>
          <w:rFonts w:hint="cs"/>
          <w:rtl/>
        </w:rPr>
        <w:t xml:space="preserve">בתנאי סף </w:t>
      </w:r>
      <w:bookmarkEnd w:id="211"/>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10"/>
    </w:p>
    <w:p w14:paraId="357BABF2" w14:textId="77777777" w:rsidR="00010C5B" w:rsidRPr="002A3E64" w:rsidRDefault="001C2032" w:rsidP="001C2032">
      <w:pPr>
        <w:pStyle w:val="3-"/>
        <w:numPr>
          <w:ilvl w:val="0"/>
          <w:numId w:val="159"/>
        </w:numPr>
        <w:ind w:left="1617" w:hanging="850"/>
        <w:rPr>
          <w:rtl/>
        </w:rPr>
      </w:pPr>
      <w:bookmarkStart w:id="21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12"/>
    </w:p>
    <w:p w14:paraId="27AFFDE4" w14:textId="77777777" w:rsidR="00B56F12" w:rsidRPr="00085F42" w:rsidRDefault="001C2032" w:rsidP="001C2032">
      <w:pPr>
        <w:pStyle w:val="2-"/>
        <w:numPr>
          <w:ilvl w:val="0"/>
          <w:numId w:val="212"/>
        </w:numPr>
        <w:tabs>
          <w:tab w:val="left" w:pos="1050"/>
        </w:tabs>
        <w:ind w:left="625"/>
        <w:rPr>
          <w:rtl/>
        </w:rPr>
      </w:pPr>
      <w:bookmarkStart w:id="213" w:name="_Toc32477217"/>
      <w:bookmarkStart w:id="214" w:name="_Toc32477218"/>
      <w:bookmarkStart w:id="215" w:name="_Toc32477222"/>
      <w:bookmarkStart w:id="216" w:name="_Toc43400612"/>
      <w:bookmarkStart w:id="217" w:name="_Toc44931921"/>
      <w:bookmarkStart w:id="218" w:name="_Toc44932008"/>
      <w:bookmarkStart w:id="219" w:name="_Toc210046432"/>
      <w:bookmarkStart w:id="220" w:name="show_isEstimation_3"/>
      <w:bookmarkEnd w:id="213"/>
      <w:bookmarkEnd w:id="214"/>
      <w:bookmarkEnd w:id="215"/>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6"/>
      <w:bookmarkEnd w:id="217"/>
      <w:bookmarkEnd w:id="218"/>
      <w:bookmarkEnd w:id="219"/>
    </w:p>
    <w:p w14:paraId="25ABCB5A" w14:textId="77777777" w:rsidR="00535F55" w:rsidRDefault="001C2032" w:rsidP="001C2032">
      <w:pPr>
        <w:pStyle w:val="3-"/>
        <w:numPr>
          <w:ilvl w:val="0"/>
          <w:numId w:val="160"/>
        </w:numPr>
        <w:ind w:left="1617" w:hanging="891"/>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4AA50606" w14:textId="77777777" w:rsidR="00EC2012" w:rsidRDefault="001C2032" w:rsidP="001C2032">
      <w:pPr>
        <w:pStyle w:val="3-"/>
        <w:numPr>
          <w:ilvl w:val="0"/>
          <w:numId w:val="160"/>
        </w:numPr>
        <w:ind w:left="1617" w:hanging="891"/>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37E4F536" w14:textId="77777777" w:rsidR="00166899" w:rsidRDefault="001C2032" w:rsidP="001C2032">
      <w:pPr>
        <w:pStyle w:val="3-"/>
        <w:numPr>
          <w:ilvl w:val="0"/>
          <w:numId w:val="160"/>
        </w:numPr>
        <w:ind w:left="1617" w:hanging="891"/>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659FFB12" w14:textId="77777777" w:rsidR="004E4379" w:rsidRPr="00234970" w:rsidRDefault="001C2032" w:rsidP="001C2032">
      <w:pPr>
        <w:pStyle w:val="3-"/>
        <w:numPr>
          <w:ilvl w:val="0"/>
          <w:numId w:val="160"/>
        </w:numPr>
        <w:ind w:left="1617" w:hanging="891"/>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20"/>
      <w:r>
        <w:rPr>
          <w:rFonts w:hint="cs"/>
          <w:rtl/>
        </w:rPr>
        <w:t xml:space="preserve"> </w:t>
      </w:r>
    </w:p>
    <w:p w14:paraId="456FD54E" w14:textId="77777777" w:rsidR="00D178FD" w:rsidRPr="002A3E64" w:rsidRDefault="001C2032" w:rsidP="001C2032">
      <w:pPr>
        <w:pStyle w:val="2-"/>
        <w:numPr>
          <w:ilvl w:val="0"/>
          <w:numId w:val="212"/>
        </w:numPr>
        <w:tabs>
          <w:tab w:val="left" w:pos="1050"/>
        </w:tabs>
        <w:ind w:left="483"/>
        <w:rPr>
          <w:rtl/>
        </w:rPr>
      </w:pPr>
      <w:bookmarkStart w:id="221" w:name="_Toc43400615"/>
      <w:bookmarkStart w:id="222" w:name="_Toc44931924"/>
      <w:bookmarkStart w:id="223" w:name="_Toc44932011"/>
      <w:bookmarkStart w:id="224" w:name="_Toc210046433"/>
      <w:r w:rsidRPr="00551CC2">
        <w:rPr>
          <w:rFonts w:hint="eastAsia"/>
          <w:rtl/>
        </w:rPr>
        <w:t>הצעה</w:t>
      </w:r>
      <w:r w:rsidRPr="00551CC2">
        <w:rPr>
          <w:rtl/>
        </w:rPr>
        <w:t xml:space="preserve"> </w:t>
      </w:r>
      <w:r w:rsidRPr="00551CC2">
        <w:rPr>
          <w:rFonts w:hint="eastAsia"/>
          <w:rtl/>
        </w:rPr>
        <w:t>יחידה</w:t>
      </w:r>
      <w:bookmarkEnd w:id="221"/>
      <w:bookmarkEnd w:id="222"/>
      <w:bookmarkEnd w:id="223"/>
      <w:bookmarkEnd w:id="224"/>
    </w:p>
    <w:p w14:paraId="6E56DD29" w14:textId="77777777" w:rsidR="00082200" w:rsidRPr="00082200" w:rsidRDefault="001C2032" w:rsidP="001C2032">
      <w:pPr>
        <w:pStyle w:val="3-"/>
        <w:numPr>
          <w:ilvl w:val="0"/>
          <w:numId w:val="161"/>
        </w:numPr>
        <w:ind w:hanging="891"/>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56F6735" w14:textId="77777777" w:rsidR="00082200" w:rsidRPr="00082200" w:rsidRDefault="001C2032" w:rsidP="001C2032">
      <w:pPr>
        <w:pStyle w:val="4-3"/>
        <w:numPr>
          <w:ilvl w:val="0"/>
          <w:numId w:val="162"/>
        </w:numPr>
        <w:tabs>
          <w:tab w:val="clear" w:pos="1890"/>
        </w:tabs>
        <w:ind w:left="2184"/>
        <w:rPr>
          <w:rtl/>
        </w:rPr>
      </w:pPr>
      <w:r w:rsidRPr="00082200">
        <w:rPr>
          <w:rFonts w:hint="cs"/>
          <w:rtl/>
        </w:rPr>
        <w:t>להכריז על המציע שנותר כזוכה;</w:t>
      </w:r>
    </w:p>
    <w:p w14:paraId="6DD712B9" w14:textId="77777777" w:rsidR="00082200" w:rsidRPr="00082200" w:rsidRDefault="001C2032" w:rsidP="001C2032">
      <w:pPr>
        <w:pStyle w:val="4-3"/>
        <w:numPr>
          <w:ilvl w:val="0"/>
          <w:numId w:val="162"/>
        </w:numPr>
        <w:tabs>
          <w:tab w:val="clear" w:pos="1890"/>
        </w:tabs>
        <w:ind w:left="2184"/>
        <w:rPr>
          <w:rtl/>
        </w:rPr>
      </w:pPr>
      <w:r>
        <w:rPr>
          <w:rFonts w:hint="cs"/>
          <w:rtl/>
        </w:rPr>
        <w:t>לבטל את המכרז, ולצאת למכרז חדש</w:t>
      </w:r>
      <w:r w:rsidR="00CB2AEF">
        <w:rPr>
          <w:rFonts w:hint="cs"/>
          <w:rtl/>
        </w:rPr>
        <w:t>.</w:t>
      </w:r>
    </w:p>
    <w:p w14:paraId="6EF6456E" w14:textId="77777777" w:rsidR="00D178FD" w:rsidRPr="002A3E64" w:rsidRDefault="001C2032" w:rsidP="001C2032">
      <w:pPr>
        <w:pStyle w:val="2-"/>
        <w:numPr>
          <w:ilvl w:val="0"/>
          <w:numId w:val="213"/>
        </w:numPr>
        <w:tabs>
          <w:tab w:val="left" w:pos="1050"/>
        </w:tabs>
        <w:ind w:left="483"/>
        <w:rPr>
          <w:rtl/>
        </w:rPr>
      </w:pPr>
      <w:bookmarkStart w:id="225" w:name="_Toc43400616"/>
      <w:bookmarkStart w:id="226" w:name="_Toc44931925"/>
      <w:bookmarkStart w:id="227" w:name="_Toc44932012"/>
      <w:bookmarkStart w:id="228" w:name="_Toc210046434"/>
      <w:r w:rsidRPr="002A3E64">
        <w:rPr>
          <w:rFonts w:hint="eastAsia"/>
          <w:rtl/>
        </w:rPr>
        <w:t>פסילת</w:t>
      </w:r>
      <w:r w:rsidRPr="002A3E64">
        <w:rPr>
          <w:rtl/>
        </w:rPr>
        <w:t xml:space="preserve"> הצעות</w:t>
      </w:r>
      <w:bookmarkEnd w:id="225"/>
      <w:bookmarkEnd w:id="226"/>
      <w:bookmarkEnd w:id="227"/>
      <w:bookmarkEnd w:id="228"/>
      <w:r w:rsidRPr="002A3E64">
        <w:rPr>
          <w:rtl/>
        </w:rPr>
        <w:t xml:space="preserve"> </w:t>
      </w:r>
    </w:p>
    <w:p w14:paraId="78D28179" w14:textId="77777777" w:rsidR="00601886" w:rsidRDefault="001C2032" w:rsidP="001C2032">
      <w:pPr>
        <w:pStyle w:val="3-"/>
        <w:numPr>
          <w:ilvl w:val="0"/>
          <w:numId w:val="163"/>
        </w:numPr>
        <w:ind w:hanging="891"/>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EBDEA2E" w14:textId="77777777" w:rsidR="00C339F9" w:rsidRDefault="001C2032" w:rsidP="001C2032">
      <w:pPr>
        <w:pStyle w:val="4-3"/>
        <w:numPr>
          <w:ilvl w:val="0"/>
          <w:numId w:val="164"/>
        </w:numPr>
        <w:tabs>
          <w:tab w:val="clear" w:pos="1890"/>
        </w:tabs>
        <w:ind w:left="3035" w:hanging="122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6CDBDDB" w14:textId="77777777" w:rsidR="00166899" w:rsidRDefault="001C2032" w:rsidP="001C2032">
      <w:pPr>
        <w:pStyle w:val="4-3"/>
        <w:numPr>
          <w:ilvl w:val="0"/>
          <w:numId w:val="164"/>
        </w:numPr>
        <w:tabs>
          <w:tab w:val="clear" w:pos="1890"/>
        </w:tabs>
        <w:ind w:left="3035" w:hanging="122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6DF9378C" w14:textId="77777777" w:rsidR="00DF025C" w:rsidRDefault="001C2032" w:rsidP="001C2032">
      <w:pPr>
        <w:pStyle w:val="4-3"/>
        <w:numPr>
          <w:ilvl w:val="0"/>
          <w:numId w:val="164"/>
        </w:numPr>
        <w:tabs>
          <w:tab w:val="clear" w:pos="1890"/>
        </w:tabs>
        <w:ind w:left="3035" w:hanging="122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CD4F085" w14:textId="1A8C107B" w:rsidR="00166899" w:rsidRDefault="001C2032" w:rsidP="001C2032">
      <w:pPr>
        <w:pStyle w:val="4-3"/>
        <w:numPr>
          <w:ilvl w:val="0"/>
          <w:numId w:val="164"/>
        </w:numPr>
        <w:tabs>
          <w:tab w:val="clear" w:pos="1890"/>
        </w:tabs>
        <w:ind w:left="3035" w:hanging="122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01BDF21" w14:textId="0A610BCA" w:rsidR="00082200" w:rsidRDefault="001C2032" w:rsidP="001C2032">
      <w:pPr>
        <w:pStyle w:val="4-3"/>
        <w:numPr>
          <w:ilvl w:val="0"/>
          <w:numId w:val="164"/>
        </w:numPr>
        <w:tabs>
          <w:tab w:val="clear" w:pos="1890"/>
        </w:tabs>
        <w:ind w:left="3035" w:hanging="122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w:t>
      </w:r>
      <w:r w:rsidRPr="002D1D37">
        <w:rPr>
          <w:rtl/>
        </w:rPr>
        <w:lastRenderedPageBreak/>
        <w:t>על ידי המציע</w:t>
      </w:r>
      <w:r w:rsidR="005D0CAD">
        <w:rPr>
          <w:rFonts w:hint="cs"/>
          <w:rtl/>
        </w:rPr>
        <w:t>, באופן שלדעת המזמין, בהתאם לשיקול דעתו הבלעדי, אינו ניתן להסדרה</w:t>
      </w:r>
      <w:r w:rsidRPr="002D1D37">
        <w:rPr>
          <w:rFonts w:hint="cs"/>
          <w:rtl/>
        </w:rPr>
        <w:t>.</w:t>
      </w:r>
    </w:p>
    <w:p w14:paraId="284BD366" w14:textId="480DF456" w:rsidR="00204485" w:rsidRPr="00491AC8" w:rsidRDefault="001C2032" w:rsidP="001C2032">
      <w:pPr>
        <w:pStyle w:val="4-3"/>
        <w:numPr>
          <w:ilvl w:val="0"/>
          <w:numId w:val="164"/>
        </w:numPr>
        <w:tabs>
          <w:tab w:val="clear" w:pos="1890"/>
        </w:tabs>
        <w:ind w:left="3035" w:hanging="122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7FF9C4CC" w14:textId="77777777" w:rsidR="00832BF4" w:rsidRPr="002A3E64" w:rsidRDefault="001C2032" w:rsidP="001C2032">
      <w:pPr>
        <w:pStyle w:val="2-"/>
        <w:numPr>
          <w:ilvl w:val="0"/>
          <w:numId w:val="213"/>
        </w:numPr>
        <w:tabs>
          <w:tab w:val="left" w:pos="1050"/>
        </w:tabs>
        <w:ind w:left="483"/>
        <w:rPr>
          <w:rtl/>
        </w:rPr>
      </w:pPr>
      <w:bookmarkStart w:id="229" w:name="_Toc43400617"/>
      <w:bookmarkStart w:id="230" w:name="_Toc44931926"/>
      <w:bookmarkStart w:id="231" w:name="_Toc44932013"/>
      <w:bookmarkStart w:id="232" w:name="_Toc210046435"/>
      <w:r>
        <w:rPr>
          <w:rFonts w:hint="cs"/>
          <w:rtl/>
        </w:rPr>
        <w:t>מינוי נציג מטעם המ</w:t>
      </w:r>
      <w:r w:rsidR="00261355">
        <w:rPr>
          <w:rFonts w:hint="cs"/>
          <w:rtl/>
        </w:rPr>
        <w:t>ציע</w:t>
      </w:r>
      <w:bookmarkEnd w:id="229"/>
      <w:bookmarkEnd w:id="230"/>
      <w:bookmarkEnd w:id="231"/>
      <w:bookmarkEnd w:id="232"/>
    </w:p>
    <w:p w14:paraId="2BFFB0A9" w14:textId="77777777" w:rsidR="00832BF4" w:rsidRDefault="001C2032" w:rsidP="001C2032">
      <w:pPr>
        <w:pStyle w:val="3-"/>
        <w:numPr>
          <w:ilvl w:val="1"/>
          <w:numId w:val="165"/>
        </w:numPr>
        <w:ind w:hanging="67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B290243" w14:textId="77777777" w:rsidR="00A90878" w:rsidRPr="003810BB" w:rsidRDefault="001C2032" w:rsidP="001C2032">
      <w:pPr>
        <w:pStyle w:val="3-"/>
        <w:numPr>
          <w:ilvl w:val="1"/>
          <w:numId w:val="165"/>
        </w:numPr>
        <w:ind w:hanging="67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3F488707" w14:textId="77777777" w:rsidR="007B037E" w:rsidRPr="002A3E64" w:rsidRDefault="001C2032" w:rsidP="001C2032">
      <w:pPr>
        <w:pStyle w:val="2-"/>
        <w:numPr>
          <w:ilvl w:val="0"/>
          <w:numId w:val="213"/>
        </w:numPr>
        <w:tabs>
          <w:tab w:val="left" w:pos="1050"/>
        </w:tabs>
        <w:ind w:left="483"/>
        <w:rPr>
          <w:rtl/>
        </w:rPr>
      </w:pPr>
      <w:bookmarkStart w:id="233" w:name="_Toc53331334"/>
      <w:bookmarkStart w:id="234" w:name="_Toc210046436"/>
      <w:bookmarkStart w:id="235" w:name="_Toc516503359"/>
      <w:bookmarkStart w:id="236" w:name="_Toc43400618"/>
      <w:bookmarkStart w:id="237" w:name="_Toc44931927"/>
      <w:bookmarkStart w:id="238" w:name="_Toc44932014"/>
      <w:bookmarkEnd w:id="172"/>
      <w:r>
        <w:rPr>
          <w:rFonts w:hint="cs"/>
          <w:rtl/>
        </w:rPr>
        <w:t>תוקף</w:t>
      </w:r>
      <w:r w:rsidRPr="002A3E64">
        <w:rPr>
          <w:rtl/>
        </w:rPr>
        <w:t xml:space="preserve"> </w:t>
      </w:r>
      <w:r w:rsidRPr="002A3E64">
        <w:rPr>
          <w:rFonts w:hint="eastAsia"/>
          <w:rtl/>
        </w:rPr>
        <w:t>הצעות</w:t>
      </w:r>
      <w:bookmarkEnd w:id="233"/>
      <w:bookmarkEnd w:id="234"/>
      <w:r w:rsidRPr="002A3E64">
        <w:rPr>
          <w:rtl/>
        </w:rPr>
        <w:t xml:space="preserve"> </w:t>
      </w:r>
    </w:p>
    <w:p w14:paraId="5C70E458" w14:textId="77777777" w:rsidR="007B037E" w:rsidRPr="00A92289" w:rsidRDefault="001C2032" w:rsidP="001C2032">
      <w:pPr>
        <w:pStyle w:val="3-"/>
        <w:numPr>
          <w:ilvl w:val="0"/>
          <w:numId w:val="166"/>
        </w:numPr>
        <w:ind w:left="1476" w:hanging="750"/>
        <w:rPr>
          <w:rtl/>
        </w:rPr>
      </w:pPr>
      <w:bookmarkStart w:id="23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9"/>
      <w:r w:rsidRPr="00FF7633">
        <w:rPr>
          <w:rtl/>
        </w:rPr>
        <w:t xml:space="preserve"> </w:t>
      </w:r>
    </w:p>
    <w:p w14:paraId="71F4E4C6" w14:textId="77777777" w:rsidR="007B037E" w:rsidRDefault="001C2032" w:rsidP="001C2032">
      <w:pPr>
        <w:pStyle w:val="3-"/>
        <w:numPr>
          <w:ilvl w:val="0"/>
          <w:numId w:val="166"/>
        </w:numPr>
        <w:ind w:left="1476" w:hanging="750"/>
        <w:rPr>
          <w:rtl/>
        </w:rPr>
      </w:pPr>
      <w:bookmarkStart w:id="24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40"/>
    </w:p>
    <w:p w14:paraId="5AF973D8" w14:textId="77777777" w:rsidR="00AD6E2D" w:rsidRPr="002A3E64" w:rsidRDefault="001C2032" w:rsidP="001C2032">
      <w:pPr>
        <w:pStyle w:val="2-"/>
        <w:numPr>
          <w:ilvl w:val="0"/>
          <w:numId w:val="213"/>
        </w:numPr>
        <w:tabs>
          <w:tab w:val="left" w:pos="1050"/>
        </w:tabs>
        <w:ind w:left="483"/>
        <w:rPr>
          <w:rtl/>
        </w:rPr>
      </w:pPr>
      <w:bookmarkStart w:id="241" w:name="_Toc210046437"/>
      <w:r w:rsidRPr="002A3E64">
        <w:rPr>
          <w:rtl/>
        </w:rPr>
        <w:t>ביטול או שינוי המכרז</w:t>
      </w:r>
      <w:bookmarkEnd w:id="235"/>
      <w:bookmarkEnd w:id="236"/>
      <w:bookmarkEnd w:id="237"/>
      <w:bookmarkEnd w:id="238"/>
      <w:bookmarkEnd w:id="241"/>
    </w:p>
    <w:p w14:paraId="2EDDFF4F" w14:textId="77777777" w:rsidR="00E5417A" w:rsidRDefault="001C2032" w:rsidP="001C2032">
      <w:pPr>
        <w:pStyle w:val="3-"/>
        <w:numPr>
          <w:ilvl w:val="0"/>
          <w:numId w:val="167"/>
        </w:numPr>
        <w:ind w:left="1476"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5984B60" w14:textId="77777777" w:rsidR="001015D6" w:rsidRPr="00E5417A" w:rsidRDefault="001C2032" w:rsidP="001C2032">
      <w:pPr>
        <w:pStyle w:val="3-"/>
        <w:numPr>
          <w:ilvl w:val="0"/>
          <w:numId w:val="167"/>
        </w:numPr>
        <w:ind w:left="1476"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4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4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E9054E8" w14:textId="77777777" w:rsidR="00CE3C66" w:rsidRDefault="001C2032" w:rsidP="001C2032">
      <w:pPr>
        <w:pStyle w:val="3-"/>
        <w:numPr>
          <w:ilvl w:val="0"/>
          <w:numId w:val="167"/>
        </w:numPr>
        <w:ind w:left="1476"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215F024" w14:textId="77777777" w:rsidR="00CE3C66" w:rsidRDefault="001C2032" w:rsidP="001C2032">
      <w:pPr>
        <w:pStyle w:val="3-"/>
        <w:numPr>
          <w:ilvl w:val="0"/>
          <w:numId w:val="167"/>
        </w:numPr>
        <w:ind w:left="1476"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EAA8732" w14:textId="77777777" w:rsidR="00322FCF" w:rsidRPr="002A3E64" w:rsidRDefault="001C2032" w:rsidP="001C2032">
      <w:pPr>
        <w:pStyle w:val="2-"/>
        <w:numPr>
          <w:ilvl w:val="0"/>
          <w:numId w:val="213"/>
        </w:numPr>
        <w:tabs>
          <w:tab w:val="left" w:pos="1050"/>
        </w:tabs>
        <w:ind w:left="483"/>
        <w:rPr>
          <w:rtl/>
        </w:rPr>
      </w:pPr>
      <w:bookmarkStart w:id="243" w:name="_Toc516503360"/>
      <w:bookmarkStart w:id="244" w:name="_Toc43400620"/>
      <w:bookmarkStart w:id="245" w:name="_Toc44931929"/>
      <w:bookmarkStart w:id="246" w:name="_Toc44932016"/>
      <w:bookmarkStart w:id="247" w:name="_Toc210046438"/>
      <w:r w:rsidRPr="002A3E64">
        <w:rPr>
          <w:rtl/>
        </w:rPr>
        <w:t>הוצאות</w:t>
      </w:r>
      <w:bookmarkEnd w:id="243"/>
      <w:bookmarkEnd w:id="244"/>
      <w:bookmarkEnd w:id="245"/>
      <w:bookmarkEnd w:id="246"/>
      <w:bookmarkEnd w:id="247"/>
      <w:r w:rsidRPr="002A3E64">
        <w:rPr>
          <w:rtl/>
        </w:rPr>
        <w:t xml:space="preserve"> </w:t>
      </w:r>
    </w:p>
    <w:p w14:paraId="5F115524" w14:textId="77777777" w:rsidR="004A7CFB" w:rsidRDefault="001C2032" w:rsidP="001C2032">
      <w:pPr>
        <w:pStyle w:val="3-"/>
        <w:numPr>
          <w:ilvl w:val="1"/>
          <w:numId w:val="168"/>
        </w:numPr>
        <w:ind w:hanging="67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6FC26F6" w14:textId="77777777" w:rsidR="001015D6" w:rsidRPr="00B63569" w:rsidRDefault="001C2032" w:rsidP="001C2032">
      <w:pPr>
        <w:pStyle w:val="3-"/>
        <w:numPr>
          <w:ilvl w:val="1"/>
          <w:numId w:val="168"/>
        </w:numPr>
        <w:ind w:hanging="67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026F7FE4" w14:textId="77777777" w:rsidR="00377479" w:rsidRPr="002A3E64" w:rsidRDefault="001C2032" w:rsidP="001C2032">
      <w:pPr>
        <w:pStyle w:val="2-"/>
        <w:numPr>
          <w:ilvl w:val="0"/>
          <w:numId w:val="213"/>
        </w:numPr>
        <w:tabs>
          <w:tab w:val="left" w:pos="1050"/>
        </w:tabs>
        <w:ind w:left="483"/>
        <w:rPr>
          <w:rtl/>
        </w:rPr>
      </w:pPr>
      <w:bookmarkStart w:id="248" w:name="_Toc516503361"/>
      <w:bookmarkStart w:id="249" w:name="_Toc43400621"/>
      <w:bookmarkStart w:id="250" w:name="_Toc44931930"/>
      <w:bookmarkStart w:id="251" w:name="_Toc44932017"/>
      <w:bookmarkStart w:id="252" w:name="_Toc210046439"/>
      <w:r w:rsidRPr="002A3E64">
        <w:rPr>
          <w:rtl/>
        </w:rPr>
        <w:lastRenderedPageBreak/>
        <w:t>סמכות השיפוט</w:t>
      </w:r>
      <w:bookmarkEnd w:id="248"/>
      <w:bookmarkEnd w:id="249"/>
      <w:bookmarkEnd w:id="250"/>
      <w:bookmarkEnd w:id="251"/>
      <w:bookmarkEnd w:id="252"/>
    </w:p>
    <w:p w14:paraId="0A89FD1D" w14:textId="77777777" w:rsidR="001015D6" w:rsidRPr="00551CC2" w:rsidRDefault="001C2032" w:rsidP="001C2032">
      <w:pPr>
        <w:pStyle w:val="3-"/>
        <w:numPr>
          <w:ilvl w:val="0"/>
          <w:numId w:val="169"/>
        </w:numPr>
        <w:ind w:left="1476" w:hanging="891"/>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6ABFE640" w14:textId="77777777" w:rsidR="00377479" w:rsidRPr="002A3E64" w:rsidRDefault="001C2032" w:rsidP="001C2032">
      <w:pPr>
        <w:pStyle w:val="2-"/>
        <w:numPr>
          <w:ilvl w:val="0"/>
          <w:numId w:val="213"/>
        </w:numPr>
        <w:tabs>
          <w:tab w:val="left" w:pos="1050"/>
        </w:tabs>
        <w:ind w:left="483"/>
        <w:rPr>
          <w:rtl/>
        </w:rPr>
      </w:pPr>
      <w:bookmarkStart w:id="253" w:name="_Toc516503362"/>
      <w:bookmarkStart w:id="254" w:name="_Toc43400622"/>
      <w:bookmarkStart w:id="255" w:name="_Toc44931931"/>
      <w:bookmarkStart w:id="256" w:name="_Toc44932018"/>
      <w:bookmarkStart w:id="257" w:name="_Toc210046440"/>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53"/>
      <w:bookmarkEnd w:id="254"/>
      <w:bookmarkEnd w:id="255"/>
      <w:bookmarkEnd w:id="256"/>
      <w:bookmarkEnd w:id="257"/>
    </w:p>
    <w:p w14:paraId="5EF1163B" w14:textId="77777777" w:rsidR="0013061D" w:rsidRDefault="001C2032" w:rsidP="001C2032">
      <w:pPr>
        <w:pStyle w:val="3-"/>
        <w:numPr>
          <w:ilvl w:val="0"/>
          <w:numId w:val="170"/>
        </w:numPr>
        <w:ind w:left="1901" w:hanging="8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61EEC30D" w14:textId="77777777" w:rsidR="003F5764" w:rsidRDefault="001C2032" w:rsidP="001C2032">
      <w:pPr>
        <w:pStyle w:val="3-"/>
        <w:numPr>
          <w:ilvl w:val="0"/>
          <w:numId w:val="170"/>
        </w:numPr>
        <w:ind w:left="1901" w:hanging="850"/>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1FBDBFF6" w14:textId="77777777" w:rsidR="003F5764" w:rsidRDefault="001C2032" w:rsidP="001C2032">
      <w:pPr>
        <w:pStyle w:val="3-"/>
        <w:numPr>
          <w:ilvl w:val="0"/>
          <w:numId w:val="170"/>
        </w:numPr>
        <w:ind w:left="1901" w:hanging="850"/>
        <w:rPr>
          <w:rtl/>
        </w:rPr>
      </w:pPr>
      <w:r w:rsidRPr="00A52689">
        <w:rPr>
          <w:rFonts w:hint="cs"/>
          <w:rtl/>
        </w:rPr>
        <w:t xml:space="preserve">בהתאם לאמור בתקנות </w:t>
      </w:r>
      <w:hyperlink r:id="rId30" w:tooltip="תקנות מידע פלילי במכרזים לשם מסירת מידע מהמרשם הפלילי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4D7A0BF8" w14:textId="77777777" w:rsidR="00C26BFA" w:rsidRPr="00C26BFA" w:rsidRDefault="001C2032" w:rsidP="001C2032">
      <w:pPr>
        <w:pStyle w:val="3-"/>
        <w:numPr>
          <w:ilvl w:val="0"/>
          <w:numId w:val="170"/>
        </w:numPr>
        <w:ind w:left="1901" w:hanging="8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E2A0D7F" w14:textId="77777777" w:rsidR="00295B6A" w:rsidRDefault="001C2032" w:rsidP="001C2032">
      <w:pPr>
        <w:pStyle w:val="3-"/>
        <w:numPr>
          <w:ilvl w:val="0"/>
          <w:numId w:val="170"/>
        </w:numPr>
        <w:ind w:left="1901" w:hanging="8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E54AA44" w14:textId="77777777" w:rsidR="00E81F28" w:rsidRDefault="001C2032" w:rsidP="001C2032">
      <w:pPr>
        <w:pStyle w:val="3-"/>
        <w:numPr>
          <w:ilvl w:val="0"/>
          <w:numId w:val="170"/>
        </w:numPr>
        <w:ind w:left="1901" w:hanging="8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114A01C" w14:textId="77777777" w:rsidR="0013061D" w:rsidRDefault="001C2032" w:rsidP="001C2032">
      <w:pPr>
        <w:pStyle w:val="3-"/>
        <w:numPr>
          <w:ilvl w:val="0"/>
          <w:numId w:val="170"/>
        </w:numPr>
        <w:ind w:left="1901" w:hanging="850"/>
        <w:rPr>
          <w:rtl/>
        </w:rPr>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F4F2EDB" w14:textId="77777777" w:rsidR="008824EE" w:rsidRDefault="001C2032" w:rsidP="001C2032">
      <w:pPr>
        <w:pStyle w:val="2-"/>
        <w:numPr>
          <w:ilvl w:val="0"/>
          <w:numId w:val="213"/>
        </w:numPr>
        <w:tabs>
          <w:tab w:val="left" w:pos="1050"/>
        </w:tabs>
        <w:ind w:left="483"/>
        <w:rPr>
          <w:rtl/>
        </w:rPr>
      </w:pPr>
      <w:bookmarkStart w:id="258" w:name="_Toc210046441"/>
      <w:r>
        <w:rPr>
          <w:rFonts w:hint="cs"/>
          <w:rtl/>
        </w:rPr>
        <w:t>מיצוי הליכים מול הוועדה</w:t>
      </w:r>
      <w:bookmarkEnd w:id="258"/>
    </w:p>
    <w:p w14:paraId="4BC57BD9" w14:textId="77777777" w:rsidR="005D0A83" w:rsidRDefault="001C2032" w:rsidP="001C2032">
      <w:pPr>
        <w:pStyle w:val="3-"/>
        <w:numPr>
          <w:ilvl w:val="0"/>
          <w:numId w:val="171"/>
        </w:numPr>
        <w:ind w:left="1901" w:hanging="89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722D0A12" w14:textId="77777777" w:rsidR="008824EE" w:rsidRDefault="001C2032" w:rsidP="001C2032">
      <w:pPr>
        <w:pStyle w:val="3-"/>
        <w:numPr>
          <w:ilvl w:val="0"/>
          <w:numId w:val="171"/>
        </w:numPr>
        <w:ind w:left="1901" w:hanging="89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4E8575D" w14:textId="77777777" w:rsidR="000A2211" w:rsidRDefault="001C2032" w:rsidP="001C2032">
      <w:pPr>
        <w:pStyle w:val="3-"/>
        <w:numPr>
          <w:ilvl w:val="0"/>
          <w:numId w:val="171"/>
        </w:numPr>
        <w:ind w:left="1901" w:hanging="89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206C6A52" w14:textId="77777777" w:rsidR="000A2211" w:rsidRDefault="001C2032">
      <w:pPr>
        <w:bidi w:val="0"/>
        <w:spacing w:before="200" w:after="200" w:line="276" w:lineRule="auto"/>
      </w:pPr>
      <w:r>
        <w:rPr>
          <w:rtl/>
        </w:rPr>
        <w:br w:type="page"/>
      </w:r>
    </w:p>
    <w:p w14:paraId="7A3795F7" w14:textId="77777777" w:rsidR="004E394B" w:rsidRPr="002426B4" w:rsidRDefault="001C2032" w:rsidP="0057259E">
      <w:pPr>
        <w:pStyle w:val="afffffffc"/>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59" w:name="_Toc32477904"/>
      <w:bookmarkStart w:id="260" w:name="_Toc43400623"/>
      <w:bookmarkStart w:id="261" w:name="_Toc44931932"/>
      <w:bookmarkStart w:id="262" w:name="_Toc44932019"/>
      <w:bookmarkStart w:id="263" w:name="_Toc44932668"/>
      <w:bookmarkStart w:id="264" w:name="_Toc53331337"/>
      <w:bookmarkStart w:id="265" w:name="_Toc173823724"/>
      <w:bookmarkStart w:id="266" w:name="_Toc173825532"/>
      <w:bookmarkStart w:id="267" w:name="_Toc210045919"/>
      <w:bookmarkStart w:id="268" w:name="_Toc21004644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59"/>
      <w:bookmarkEnd w:id="260"/>
      <w:bookmarkEnd w:id="261"/>
      <w:bookmarkEnd w:id="262"/>
      <w:bookmarkEnd w:id="263"/>
      <w:bookmarkEnd w:id="264"/>
      <w:bookmarkEnd w:id="265"/>
      <w:bookmarkEnd w:id="266"/>
      <w:bookmarkEnd w:id="267"/>
      <w:bookmarkEnd w:id="268"/>
    </w:p>
    <w:p w14:paraId="41811E31" w14:textId="77777777" w:rsidR="00B45730" w:rsidRPr="00EC0034" w:rsidRDefault="001C2032" w:rsidP="001C2032">
      <w:pPr>
        <w:pStyle w:val="1ff3"/>
        <w:numPr>
          <w:ilvl w:val="0"/>
          <w:numId w:val="158"/>
        </w:numPr>
        <w:rPr>
          <w:rtl/>
        </w:rPr>
      </w:pPr>
      <w:bookmarkStart w:id="269" w:name="_Toc32477905"/>
      <w:bookmarkStart w:id="270" w:name="_Toc43400624"/>
      <w:bookmarkStart w:id="271" w:name="_Toc44931933"/>
      <w:bookmarkStart w:id="272" w:name="_Toc44932020"/>
      <w:bookmarkStart w:id="273" w:name="_Toc53331338"/>
      <w:bookmarkStart w:id="274" w:name="_Toc173823725"/>
      <w:bookmarkStart w:id="275" w:name="_Toc173825533"/>
      <w:bookmarkStart w:id="276" w:name="_Toc210045920"/>
      <w:bookmarkStart w:id="277" w:name="_Toc21004644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69"/>
      <w:bookmarkEnd w:id="270"/>
      <w:bookmarkEnd w:id="271"/>
      <w:bookmarkEnd w:id="272"/>
      <w:bookmarkEnd w:id="273"/>
      <w:bookmarkEnd w:id="274"/>
      <w:bookmarkEnd w:id="275"/>
      <w:bookmarkEnd w:id="276"/>
      <w:bookmarkEnd w:id="277"/>
    </w:p>
    <w:p w14:paraId="11700237" w14:textId="77777777" w:rsidR="004E394B" w:rsidRPr="002A3E64" w:rsidRDefault="001C2032" w:rsidP="001C2032">
      <w:pPr>
        <w:pStyle w:val="2-"/>
        <w:numPr>
          <w:ilvl w:val="0"/>
          <w:numId w:val="214"/>
        </w:numPr>
        <w:ind w:left="483"/>
        <w:rPr>
          <w:rtl/>
        </w:rPr>
      </w:pPr>
      <w:bookmarkStart w:id="278" w:name="_Toc43400625"/>
      <w:bookmarkStart w:id="279" w:name="_Toc44931934"/>
      <w:bookmarkStart w:id="280" w:name="_Toc44932021"/>
      <w:bookmarkStart w:id="281" w:name="_Toc210046444"/>
      <w:r w:rsidRPr="002A3E64">
        <w:rPr>
          <w:rFonts w:hint="eastAsia"/>
          <w:rtl/>
        </w:rPr>
        <w:t>כללי</w:t>
      </w:r>
      <w:r w:rsidR="00204AE0">
        <w:rPr>
          <w:rFonts w:hint="cs"/>
          <w:rtl/>
        </w:rPr>
        <w:t>ם למילוי חוברת ההצעה</w:t>
      </w:r>
      <w:bookmarkEnd w:id="278"/>
      <w:bookmarkEnd w:id="279"/>
      <w:bookmarkEnd w:id="280"/>
      <w:bookmarkEnd w:id="281"/>
    </w:p>
    <w:p w14:paraId="1111A53E" w14:textId="77777777" w:rsidR="000B02CF" w:rsidRPr="00AA29ED" w:rsidRDefault="001C2032" w:rsidP="001C2032">
      <w:pPr>
        <w:pStyle w:val="3-"/>
        <w:numPr>
          <w:ilvl w:val="0"/>
          <w:numId w:val="172"/>
        </w:numPr>
        <w:ind w:left="1617" w:hanging="850"/>
        <w:rPr>
          <w:rtl/>
        </w:rPr>
      </w:pPr>
      <w:bookmarkStart w:id="28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82"/>
    </w:p>
    <w:p w14:paraId="6CFCE3E8" w14:textId="77777777" w:rsidR="004E394B" w:rsidRDefault="001C2032" w:rsidP="001C2032">
      <w:pPr>
        <w:pStyle w:val="3-"/>
        <w:numPr>
          <w:ilvl w:val="0"/>
          <w:numId w:val="172"/>
        </w:numPr>
        <w:ind w:left="1617" w:hanging="850"/>
        <w:rPr>
          <w:rtl/>
        </w:rPr>
      </w:pPr>
      <w:bookmarkStart w:id="28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83"/>
    </w:p>
    <w:p w14:paraId="3CC037D0" w14:textId="77777777" w:rsidR="004E394B" w:rsidRPr="00116E05" w:rsidRDefault="001C2032" w:rsidP="001C2032">
      <w:pPr>
        <w:pStyle w:val="3-"/>
        <w:numPr>
          <w:ilvl w:val="0"/>
          <w:numId w:val="172"/>
        </w:numPr>
        <w:ind w:left="1617" w:hanging="850"/>
        <w:rPr>
          <w:rtl/>
        </w:rPr>
      </w:pPr>
      <w:bookmarkStart w:id="28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84"/>
      <w:r w:rsidRPr="00116E05">
        <w:rPr>
          <w:rFonts w:hint="cs"/>
          <w:rtl/>
        </w:rPr>
        <w:t xml:space="preserve"> </w:t>
      </w:r>
    </w:p>
    <w:p w14:paraId="3529FC35" w14:textId="77777777" w:rsidR="00B11972" w:rsidRPr="00116E05" w:rsidRDefault="001C2032" w:rsidP="001C2032">
      <w:pPr>
        <w:pStyle w:val="3-"/>
        <w:numPr>
          <w:ilvl w:val="0"/>
          <w:numId w:val="172"/>
        </w:numPr>
        <w:ind w:left="1617" w:hanging="850"/>
        <w:rPr>
          <w:rtl/>
        </w:rPr>
      </w:pPr>
      <w:bookmarkStart w:id="28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85"/>
    </w:p>
    <w:p w14:paraId="26BD4855" w14:textId="77777777" w:rsidR="009351AA" w:rsidRDefault="001C2032" w:rsidP="001C2032">
      <w:pPr>
        <w:pStyle w:val="3-"/>
        <w:numPr>
          <w:ilvl w:val="0"/>
          <w:numId w:val="172"/>
        </w:numPr>
        <w:ind w:left="1617" w:hanging="850"/>
        <w:rPr>
          <w:rtl/>
        </w:rPr>
      </w:pPr>
      <w:bookmarkStart w:id="28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86"/>
    </w:p>
    <w:p w14:paraId="468CBEDE" w14:textId="77777777" w:rsidR="004E394B" w:rsidRPr="00EC0034" w:rsidRDefault="001C2032" w:rsidP="001C2032">
      <w:pPr>
        <w:pStyle w:val="1ff3"/>
        <w:numPr>
          <w:ilvl w:val="0"/>
          <w:numId w:val="158"/>
        </w:numPr>
        <w:rPr>
          <w:rtl/>
        </w:rPr>
      </w:pPr>
      <w:bookmarkStart w:id="287" w:name="_Toc32477906"/>
      <w:bookmarkStart w:id="288" w:name="_Toc43400627"/>
      <w:bookmarkStart w:id="289" w:name="_Toc44931936"/>
      <w:bookmarkStart w:id="290" w:name="_Toc44932023"/>
      <w:bookmarkStart w:id="291" w:name="_Toc53331344"/>
      <w:bookmarkStart w:id="292" w:name="_Toc173823726"/>
      <w:bookmarkStart w:id="293" w:name="_Toc173825534"/>
      <w:bookmarkStart w:id="294" w:name="_Toc210045921"/>
      <w:bookmarkStart w:id="295" w:name="_Toc210046445"/>
      <w:r w:rsidRPr="00EC0034">
        <w:rPr>
          <w:rFonts w:hint="cs"/>
          <w:rtl/>
        </w:rPr>
        <w:t>פרטי המציע</w:t>
      </w:r>
      <w:bookmarkEnd w:id="287"/>
      <w:bookmarkEnd w:id="288"/>
      <w:bookmarkEnd w:id="289"/>
      <w:bookmarkEnd w:id="290"/>
      <w:bookmarkEnd w:id="291"/>
      <w:bookmarkEnd w:id="292"/>
      <w:bookmarkEnd w:id="293"/>
      <w:bookmarkEnd w:id="294"/>
      <w:bookmarkEnd w:id="295"/>
    </w:p>
    <w:tbl>
      <w:tblPr>
        <w:tblStyle w:val="affff5"/>
        <w:tblpPr w:leftFromText="180" w:rightFromText="180" w:vertAnchor="text" w:tblpY="1"/>
        <w:tblOverlap w:val="never"/>
        <w:bidiVisual/>
        <w:tblW w:w="0" w:type="auto"/>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7371DD" w14:paraId="0DA51DC9" w14:textId="77777777" w:rsidTr="007371DD">
        <w:trPr>
          <w:trHeight w:val="227"/>
          <w:tblHeader/>
        </w:trPr>
        <w:tc>
          <w:tcPr>
            <w:tcW w:w="3258" w:type="dxa"/>
            <w:tcBorders>
              <w:top w:val="nil"/>
              <w:left w:val="nil"/>
              <w:bottom w:val="single" w:sz="4" w:space="0" w:color="auto"/>
              <w:right w:val="nil"/>
            </w:tcBorders>
            <w:vAlign w:val="center"/>
          </w:tcPr>
          <w:p w14:paraId="38B99E0C" w14:textId="3785A0C0" w:rsidR="007371DD" w:rsidRPr="007371DD" w:rsidRDefault="007371DD" w:rsidP="005C132D">
            <w:pPr>
              <w:spacing w:before="120" w:after="120" w:line="360" w:lineRule="auto"/>
              <w:rPr>
                <w:color w:val="FFFFFF" w:themeColor="background1"/>
                <w:sz w:val="4"/>
                <w:szCs w:val="4"/>
                <w:rtl/>
              </w:rPr>
            </w:pPr>
            <w:bookmarkStart w:id="296" w:name="_Toc516503366"/>
            <w:r w:rsidRPr="007371DD">
              <w:rPr>
                <w:rFonts w:hint="cs"/>
                <w:color w:val="FFFFFF" w:themeColor="background1"/>
                <w:sz w:val="4"/>
                <w:szCs w:val="4"/>
                <w:rtl/>
              </w:rPr>
              <w:t>סעיף</w:t>
            </w:r>
          </w:p>
        </w:tc>
        <w:tc>
          <w:tcPr>
            <w:tcW w:w="4810" w:type="dxa"/>
            <w:tcBorders>
              <w:top w:val="nil"/>
              <w:left w:val="nil"/>
              <w:bottom w:val="single" w:sz="4" w:space="0" w:color="auto"/>
              <w:right w:val="nil"/>
            </w:tcBorders>
            <w:vAlign w:val="center"/>
          </w:tcPr>
          <w:p w14:paraId="43F0F2F3" w14:textId="4D28655D" w:rsidR="007371DD" w:rsidRPr="007371DD" w:rsidRDefault="007371DD">
            <w:pPr>
              <w:pStyle w:val="HiddenCell"/>
              <w:rPr>
                <w:color w:val="FFFFFF" w:themeColor="background1"/>
                <w:sz w:val="4"/>
                <w:szCs w:val="4"/>
              </w:rPr>
            </w:pPr>
            <w:r w:rsidRPr="007371DD">
              <w:rPr>
                <w:rFonts w:hint="cs"/>
                <w:color w:val="FFFFFF" w:themeColor="background1"/>
                <w:sz w:val="4"/>
                <w:szCs w:val="4"/>
                <w:rtl/>
              </w:rPr>
              <w:t>תוכן</w:t>
            </w:r>
          </w:p>
        </w:tc>
      </w:tr>
      <w:tr w:rsidR="008811E1" w14:paraId="042D559A" w14:textId="77777777" w:rsidTr="007371DD">
        <w:trPr>
          <w:trHeight w:val="885"/>
          <w:tblHeader/>
        </w:trPr>
        <w:tc>
          <w:tcPr>
            <w:tcW w:w="3258" w:type="dxa"/>
            <w:tcBorders>
              <w:top w:val="single" w:sz="4" w:space="0" w:color="auto"/>
            </w:tcBorders>
            <w:vAlign w:val="center"/>
          </w:tcPr>
          <w:p w14:paraId="20832A42" w14:textId="77777777" w:rsidR="0042795F" w:rsidRPr="005777FC" w:rsidRDefault="001C2032"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4810" w:type="dxa"/>
            <w:tcBorders>
              <w:top w:val="single" w:sz="4" w:space="0" w:color="auto"/>
            </w:tcBorders>
            <w:vAlign w:val="center"/>
          </w:tcPr>
          <w:p w14:paraId="62F8F71F" w14:textId="77777777" w:rsidR="0042795F" w:rsidRPr="005777FC" w:rsidRDefault="001C2032">
            <w:pPr>
              <w:pStyle w:val="HiddenCell"/>
              <w:rPr>
                <w:rFonts w:ascii="David" w:hAnsi="David" w:cs="David"/>
                <w:sz w:val="24"/>
                <w:szCs w:val="24"/>
                <w:rtl/>
              </w:rPr>
            </w:pPr>
            <w:proofErr w:type="spellStart"/>
            <w:r>
              <w:rPr>
                <w:color w:val="FFFFFF"/>
              </w:rPr>
              <w:t>הערות</w:t>
            </w:r>
            <w:proofErr w:type="spellEnd"/>
          </w:p>
        </w:tc>
      </w:tr>
      <w:tr w:rsidR="008811E1" w14:paraId="7C75F46B" w14:textId="77777777" w:rsidTr="007371DD">
        <w:trPr>
          <w:trHeight w:val="20"/>
        </w:trPr>
        <w:tc>
          <w:tcPr>
            <w:tcW w:w="3258" w:type="dxa"/>
            <w:vAlign w:val="center"/>
          </w:tcPr>
          <w:p w14:paraId="5A39B9A7" w14:textId="77777777" w:rsidR="0042795F" w:rsidRPr="005777FC" w:rsidRDefault="001C2032"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73942B29" w14:textId="77777777" w:rsidR="0042795F" w:rsidRPr="005777FC" w:rsidRDefault="001C2032"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4810" w:type="dxa"/>
            <w:vAlign w:val="center"/>
          </w:tcPr>
          <w:p w14:paraId="1648A887" w14:textId="77777777" w:rsidR="0042795F" w:rsidRPr="005777FC" w:rsidRDefault="0042795F" w:rsidP="005C132D">
            <w:pPr>
              <w:spacing w:before="120" w:after="120" w:line="360" w:lineRule="auto"/>
              <w:rPr>
                <w:rFonts w:ascii="David" w:hAnsi="David" w:cs="David"/>
                <w:sz w:val="24"/>
                <w:szCs w:val="24"/>
                <w:rtl/>
              </w:rPr>
            </w:pPr>
          </w:p>
        </w:tc>
      </w:tr>
      <w:tr w:rsidR="008811E1" w14:paraId="7C5EEE42" w14:textId="77777777" w:rsidTr="007371DD">
        <w:trPr>
          <w:trHeight w:val="20"/>
        </w:trPr>
        <w:tc>
          <w:tcPr>
            <w:tcW w:w="3258" w:type="dxa"/>
            <w:vAlign w:val="center"/>
          </w:tcPr>
          <w:p w14:paraId="542EA19C" w14:textId="77777777" w:rsidR="0042795F" w:rsidRPr="005777FC" w:rsidRDefault="001C2032"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4810" w:type="dxa"/>
            <w:vAlign w:val="center"/>
          </w:tcPr>
          <w:p w14:paraId="1BFAB783" w14:textId="77777777" w:rsidR="0042795F" w:rsidRPr="005777FC" w:rsidRDefault="0042795F" w:rsidP="005C132D">
            <w:pPr>
              <w:spacing w:before="120" w:after="120" w:line="360" w:lineRule="auto"/>
              <w:rPr>
                <w:rFonts w:ascii="David" w:hAnsi="David" w:cs="David"/>
                <w:sz w:val="24"/>
                <w:szCs w:val="24"/>
                <w:rtl/>
              </w:rPr>
            </w:pPr>
          </w:p>
        </w:tc>
      </w:tr>
      <w:tr w:rsidR="008811E1" w14:paraId="51BCB584" w14:textId="77777777" w:rsidTr="007371DD">
        <w:trPr>
          <w:trHeight w:val="793"/>
        </w:trPr>
        <w:tc>
          <w:tcPr>
            <w:tcW w:w="3258" w:type="dxa"/>
            <w:vAlign w:val="center"/>
          </w:tcPr>
          <w:p w14:paraId="60E759BA" w14:textId="77777777" w:rsidR="0042795F" w:rsidRPr="005777FC" w:rsidRDefault="001C2032"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4810" w:type="dxa"/>
            <w:vAlign w:val="center"/>
          </w:tcPr>
          <w:p w14:paraId="266A293C" w14:textId="77777777" w:rsidR="0042795F" w:rsidRPr="005777FC" w:rsidRDefault="0042795F" w:rsidP="005C132D">
            <w:pPr>
              <w:spacing w:before="120" w:after="120" w:line="360" w:lineRule="auto"/>
              <w:rPr>
                <w:rFonts w:ascii="David" w:hAnsi="David" w:cs="David"/>
                <w:sz w:val="24"/>
                <w:szCs w:val="24"/>
                <w:rtl/>
              </w:rPr>
            </w:pPr>
          </w:p>
        </w:tc>
      </w:tr>
    </w:tbl>
    <w:p w14:paraId="170C79B5" w14:textId="77777777" w:rsidR="00A96CE2" w:rsidRDefault="001C2032">
      <w:pPr>
        <w:bidi w:val="0"/>
        <w:spacing w:before="619" w:after="200" w:line="276" w:lineRule="auto"/>
        <w:rPr>
          <w:rFonts w:eastAsia="Times New Roman"/>
          <w:b/>
          <w:kern w:val="28"/>
          <w:rtl/>
        </w:rPr>
      </w:pPr>
      <w:r>
        <w:rPr>
          <w:rtl/>
        </w:rPr>
        <w:br w:type="page"/>
      </w:r>
    </w:p>
    <w:p w14:paraId="5AC4B43D" w14:textId="77777777" w:rsidR="00D21DE4" w:rsidRDefault="001C2032" w:rsidP="001C2032">
      <w:pPr>
        <w:pStyle w:val="2-"/>
        <w:numPr>
          <w:ilvl w:val="0"/>
          <w:numId w:val="215"/>
        </w:numPr>
      </w:pPr>
      <w:bookmarkStart w:id="297" w:name="_Toc210046446"/>
      <w:r w:rsidRPr="00CD28F8">
        <w:rPr>
          <w:rtl/>
        </w:rPr>
        <w:lastRenderedPageBreak/>
        <w:t>פרטי איש הקשר מטעם המציע</w:t>
      </w:r>
      <w:bookmarkEnd w:id="297"/>
    </w:p>
    <w:p w14:paraId="47437F85" w14:textId="77777777" w:rsidR="00D21DE4" w:rsidRPr="003A3380" w:rsidRDefault="001C2032" w:rsidP="00E728BD">
      <w:pPr>
        <w:pBdr>
          <w:top w:val="single" w:sz="4" w:space="7" w:color="auto"/>
          <w:left w:val="single" w:sz="4" w:space="4" w:color="auto"/>
          <w:bottom w:val="single" w:sz="4" w:space="1" w:color="auto"/>
          <w:right w:val="single" w:sz="4" w:space="4" w:color="auto"/>
          <w:between w:val="single" w:sz="4" w:space="7" w:color="auto"/>
          <w:bar w:val="single" w:sz="4" w:color="auto"/>
        </w:pBdr>
        <w:spacing w:before="120" w:after="120" w:line="600" w:lineRule="auto"/>
        <w:rPr>
          <w:rtl/>
        </w:rPr>
      </w:pPr>
      <w:r w:rsidRPr="003A3380">
        <w:rPr>
          <w:rFonts w:hint="cs"/>
          <w:rtl/>
        </w:rPr>
        <w:t>שם:</w:t>
      </w:r>
    </w:p>
    <w:p w14:paraId="5F7577CB" w14:textId="77777777" w:rsidR="00D21DE4" w:rsidRPr="003A3380" w:rsidRDefault="001C2032" w:rsidP="00E728BD">
      <w:pPr>
        <w:pBdr>
          <w:top w:val="single" w:sz="4" w:space="7" w:color="auto"/>
          <w:left w:val="single" w:sz="4" w:space="4" w:color="auto"/>
          <w:bottom w:val="single" w:sz="4" w:space="1" w:color="auto"/>
          <w:right w:val="single" w:sz="4" w:space="4" w:color="auto"/>
          <w:between w:val="single" w:sz="4" w:space="7" w:color="auto"/>
          <w:bar w:val="single" w:sz="4" w:color="auto"/>
        </w:pBdr>
        <w:spacing w:before="120" w:after="120" w:line="600" w:lineRule="auto"/>
        <w:rPr>
          <w:rtl/>
        </w:rPr>
      </w:pPr>
      <w:r w:rsidRPr="003A3380">
        <w:rPr>
          <w:rFonts w:hint="cs"/>
          <w:rtl/>
        </w:rPr>
        <w:t>כתובת:</w:t>
      </w:r>
    </w:p>
    <w:p w14:paraId="5E50C815" w14:textId="77777777" w:rsidR="00D21DE4" w:rsidRPr="003A3380" w:rsidRDefault="001C2032" w:rsidP="00E728BD">
      <w:pPr>
        <w:pBdr>
          <w:top w:val="single" w:sz="4" w:space="7" w:color="auto"/>
          <w:left w:val="single" w:sz="4" w:space="4" w:color="auto"/>
          <w:bottom w:val="single" w:sz="4" w:space="1" w:color="auto"/>
          <w:right w:val="single" w:sz="4" w:space="4" w:color="auto"/>
          <w:between w:val="single" w:sz="4" w:space="7" w:color="auto"/>
          <w:bar w:val="single" w:sz="4" w:color="auto"/>
        </w:pBdr>
        <w:spacing w:before="120" w:after="120" w:line="600" w:lineRule="auto"/>
        <w:rPr>
          <w:rtl/>
        </w:rPr>
      </w:pPr>
      <w:r>
        <w:rPr>
          <w:rFonts w:hint="cs"/>
          <w:rtl/>
        </w:rPr>
        <w:t>טלפון:</w:t>
      </w:r>
    </w:p>
    <w:p w14:paraId="38F7571A" w14:textId="77777777" w:rsidR="00D21DE4" w:rsidRPr="003A3380" w:rsidRDefault="001C2032" w:rsidP="00E728BD">
      <w:pPr>
        <w:pBdr>
          <w:top w:val="single" w:sz="4" w:space="7" w:color="auto"/>
          <w:left w:val="single" w:sz="4" w:space="4" w:color="auto"/>
          <w:bottom w:val="single" w:sz="4" w:space="1" w:color="auto"/>
          <w:right w:val="single" w:sz="4" w:space="4" w:color="auto"/>
          <w:between w:val="single" w:sz="4" w:space="7" w:color="auto"/>
          <w:bar w:val="single" w:sz="4" w:color="auto"/>
        </w:pBdr>
        <w:spacing w:before="120" w:after="120" w:line="720" w:lineRule="auto"/>
        <w:rPr>
          <w:rtl/>
        </w:rPr>
      </w:pPr>
      <w:r>
        <w:rPr>
          <w:rFonts w:hint="cs"/>
          <w:rtl/>
        </w:rPr>
        <w:t>דוא"ל:</w:t>
      </w:r>
    </w:p>
    <w:p w14:paraId="12537942" w14:textId="77777777" w:rsidR="001173E7" w:rsidRPr="00EC0034" w:rsidRDefault="001C2032" w:rsidP="001C2032">
      <w:pPr>
        <w:pStyle w:val="1ff3"/>
        <w:numPr>
          <w:ilvl w:val="0"/>
          <w:numId w:val="158"/>
        </w:numPr>
        <w:spacing w:before="868"/>
        <w:rPr>
          <w:rtl/>
        </w:rPr>
      </w:pPr>
      <w:bookmarkStart w:id="298" w:name="_Toc173823727"/>
      <w:bookmarkStart w:id="299" w:name="_Toc173825535"/>
      <w:bookmarkStart w:id="300" w:name="_Toc210045922"/>
      <w:bookmarkStart w:id="301" w:name="_Toc210046447"/>
      <w:r w:rsidRPr="00EC0034">
        <w:rPr>
          <w:rFonts w:hint="cs"/>
          <w:rtl/>
        </w:rPr>
        <w:t xml:space="preserve">הוכחת </w:t>
      </w:r>
      <w:bookmarkStart w:id="302" w:name="_Toc32477907"/>
      <w:bookmarkStart w:id="303" w:name="_Toc43400628"/>
      <w:bookmarkStart w:id="304" w:name="_Toc44931937"/>
      <w:bookmarkStart w:id="305" w:name="_Toc44932024"/>
      <w:bookmarkStart w:id="306" w:name="_Toc53331345"/>
      <w:r w:rsidR="004E394B" w:rsidRPr="00EC0034">
        <w:rPr>
          <w:rFonts w:hint="cs"/>
          <w:rtl/>
        </w:rPr>
        <w:t>עמידה בתנאי הסף</w:t>
      </w:r>
      <w:r w:rsidR="000B02CF" w:rsidRPr="00EC0034">
        <w:rPr>
          <w:rFonts w:hint="cs"/>
          <w:rtl/>
        </w:rPr>
        <w:t xml:space="preserve"> של המכר</w:t>
      </w:r>
      <w:bookmarkEnd w:id="302"/>
      <w:bookmarkEnd w:id="303"/>
      <w:bookmarkEnd w:id="304"/>
      <w:bookmarkEnd w:id="305"/>
      <w:bookmarkEnd w:id="306"/>
      <w:r w:rsidR="001B4C8A" w:rsidRPr="00EC0034">
        <w:rPr>
          <w:rFonts w:hint="cs"/>
          <w:rtl/>
        </w:rPr>
        <w:t>ז</w:t>
      </w:r>
      <w:bookmarkEnd w:id="298"/>
      <w:bookmarkEnd w:id="299"/>
      <w:bookmarkEnd w:id="300"/>
      <w:bookmarkEnd w:id="301"/>
    </w:p>
    <w:p w14:paraId="275FA45B" w14:textId="77777777" w:rsidR="004E394B" w:rsidRPr="00FF7633" w:rsidRDefault="001C2032" w:rsidP="001C2032">
      <w:pPr>
        <w:pStyle w:val="2-0"/>
        <w:numPr>
          <w:ilvl w:val="0"/>
          <w:numId w:val="216"/>
        </w:numPr>
        <w:tabs>
          <w:tab w:val="left" w:pos="1050"/>
        </w:tabs>
        <w:rPr>
          <w:u w:val="single"/>
          <w:rtl/>
        </w:rPr>
      </w:pPr>
      <w:bookmarkStart w:id="30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07"/>
    </w:p>
    <w:p w14:paraId="1B31068F" w14:textId="77777777" w:rsidR="008C1A0C" w:rsidRDefault="001C2032" w:rsidP="001C2032">
      <w:pPr>
        <w:pStyle w:val="2-0"/>
        <w:numPr>
          <w:ilvl w:val="0"/>
          <w:numId w:val="216"/>
        </w:numPr>
        <w:tabs>
          <w:tab w:val="left" w:pos="1050"/>
        </w:tabs>
        <w:rPr>
          <w:rtl/>
        </w:rPr>
      </w:pPr>
      <w:bookmarkStart w:id="308" w:name="_Toc42501732"/>
      <w:bookmarkStart w:id="309" w:name="_Toc42589790"/>
      <w:bookmarkStart w:id="310" w:name="_Toc42589883"/>
      <w:bookmarkStart w:id="311" w:name="_Toc43197220"/>
      <w:bookmarkStart w:id="312" w:name="_Toc44931938"/>
      <w:bookmarkStart w:id="313" w:name="_Toc44932025"/>
      <w:bookmarkStart w:id="314" w:name="_Toc49766700"/>
      <w:bookmarkStart w:id="315" w:name="_Toc49766789"/>
      <w:bookmarkStart w:id="316" w:name="_Toc53330152"/>
      <w:bookmarkStart w:id="317" w:name="_Toc42501733"/>
      <w:bookmarkStart w:id="318" w:name="_Toc42589791"/>
      <w:bookmarkStart w:id="319" w:name="_Toc42589884"/>
      <w:bookmarkStart w:id="320" w:name="_Toc43197221"/>
      <w:bookmarkStart w:id="321" w:name="_Toc44931939"/>
      <w:bookmarkStart w:id="322" w:name="_Toc44932026"/>
      <w:bookmarkStart w:id="323" w:name="_Toc49766701"/>
      <w:bookmarkStart w:id="324" w:name="_Toc49766790"/>
      <w:bookmarkStart w:id="325" w:name="_Toc53330153"/>
      <w:bookmarkStart w:id="326" w:name="_Toc43400629"/>
      <w:bookmarkStart w:id="327" w:name="_Toc44931940"/>
      <w:bookmarkStart w:id="328" w:name="_Toc44932027"/>
      <w:bookmarkStart w:id="329" w:name="_Toc5333134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30" w:name="_Toc53331348"/>
      <w:bookmarkEnd w:id="326"/>
      <w:bookmarkEnd w:id="327"/>
      <w:bookmarkEnd w:id="328"/>
      <w:bookmarkEnd w:id="329"/>
      <w:r w:rsidR="00AA16F8">
        <w:t xml:space="preserve"> </w:t>
      </w:r>
    </w:p>
    <w:p w14:paraId="42D56B13" w14:textId="77777777" w:rsidR="00AA16F8" w:rsidRPr="000A437B" w:rsidRDefault="001C2032" w:rsidP="001C2032">
      <w:pPr>
        <w:pStyle w:val="3-"/>
        <w:numPr>
          <w:ilvl w:val="0"/>
          <w:numId w:val="217"/>
        </w:numPr>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30"/>
    </w:p>
    <w:p w14:paraId="10798A8D" w14:textId="77777777" w:rsidR="00BB11E1" w:rsidRPr="002F1CE5" w:rsidRDefault="001C2032" w:rsidP="001C2032">
      <w:pPr>
        <w:pStyle w:val="4-"/>
        <w:numPr>
          <w:ilvl w:val="0"/>
          <w:numId w:val="218"/>
        </w:numPr>
        <w:tabs>
          <w:tab w:val="clear" w:pos="1890"/>
        </w:tabs>
        <w:spacing w:before="0" w:after="0"/>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1C5041D" w14:textId="77777777" w:rsidR="004E394B" w:rsidRPr="00741C3C" w:rsidRDefault="001C2032" w:rsidP="003705FD">
      <w:pPr>
        <w:pStyle w:val="42"/>
        <w:tabs>
          <w:tab w:val="clear" w:pos="2160"/>
          <w:tab w:val="clear" w:pos="3060"/>
        </w:tabs>
        <w:spacing w:before="0" w:after="0"/>
        <w:ind w:left="2970" w:hanging="360"/>
        <w:rPr>
          <w:rtl/>
        </w:rPr>
      </w:pPr>
      <w:r w:rsidRPr="00741C3C">
        <w:rPr>
          <w:rtl/>
        </w:rPr>
        <w:t>המציע רשום בישראל כדין.</w:t>
      </w:r>
    </w:p>
    <w:p w14:paraId="1E3B8B8D" w14:textId="77777777" w:rsidR="00082200" w:rsidRPr="000A437B" w:rsidRDefault="001C2032" w:rsidP="003705FD">
      <w:pPr>
        <w:pStyle w:val="42"/>
        <w:tabs>
          <w:tab w:val="clear" w:pos="2160"/>
          <w:tab w:val="clear" w:pos="3060"/>
        </w:tabs>
        <w:spacing w:before="0" w:after="0"/>
        <w:ind w:left="2970" w:hanging="360"/>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6D6570D8" w14:textId="77777777" w:rsidR="009E4565" w:rsidRPr="002F1CE5" w:rsidRDefault="001C2032" w:rsidP="001C2032">
      <w:pPr>
        <w:pStyle w:val="4-"/>
        <w:numPr>
          <w:ilvl w:val="0"/>
          <w:numId w:val="218"/>
        </w:numPr>
        <w:tabs>
          <w:tab w:val="clear" w:pos="1890"/>
        </w:tabs>
        <w:spacing w:before="0" w:after="0"/>
        <w:ind w:hanging="941"/>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EF7A2F">
        <w:rPr>
          <w:rtl/>
        </w:rPr>
        <w:t xml:space="preserve">– </w:t>
      </w:r>
    </w:p>
    <w:p w14:paraId="67A6F964" w14:textId="77777777" w:rsidR="008B27AC" w:rsidRPr="008C253B" w:rsidRDefault="001C2032" w:rsidP="001C2032">
      <w:pPr>
        <w:pStyle w:val="5-"/>
        <w:numPr>
          <w:ilvl w:val="0"/>
          <w:numId w:val="219"/>
        </w:numPr>
        <w:tabs>
          <w:tab w:val="left" w:pos="3885"/>
        </w:tabs>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BBA52F7" w14:textId="77777777" w:rsidR="00554187" w:rsidRDefault="001C2032" w:rsidP="001C2032">
      <w:pPr>
        <w:pStyle w:val="6-0"/>
        <w:numPr>
          <w:ilvl w:val="0"/>
          <w:numId w:val="220"/>
        </w:numPr>
        <w:ind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60D74D9" w14:textId="77777777" w:rsidR="00554187" w:rsidRPr="00426CDE" w:rsidRDefault="001C2032" w:rsidP="001C2032">
      <w:pPr>
        <w:pStyle w:val="6-0"/>
        <w:numPr>
          <w:ilvl w:val="0"/>
          <w:numId w:val="220"/>
        </w:numPr>
        <w:ind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D485544" w14:textId="77777777" w:rsidR="00082200" w:rsidRPr="00EF7A2F" w:rsidRDefault="001C2032" w:rsidP="001C2032">
      <w:pPr>
        <w:pStyle w:val="5-"/>
        <w:numPr>
          <w:ilvl w:val="0"/>
          <w:numId w:val="219"/>
        </w:numPr>
        <w:tabs>
          <w:tab w:val="left" w:pos="3885"/>
        </w:tabs>
        <w:rPr>
          <w:b/>
          <w:bCs/>
          <w:rtl/>
        </w:rPr>
      </w:pPr>
      <w:r w:rsidRPr="002A1AC7">
        <w:rPr>
          <w:rFonts w:hint="cs"/>
          <w:rtl/>
        </w:rPr>
        <w:t xml:space="preserve">לצורך הוכחת עמידה בתנאי סף זה על המציע </w:t>
      </w:r>
      <w:r w:rsidR="00A15807" w:rsidRPr="002A1AC7">
        <w:rPr>
          <w:rFonts w:hint="cs"/>
          <w:rtl/>
        </w:rPr>
        <w:t xml:space="preserve">לצרף </w:t>
      </w:r>
      <w:r w:rsidRPr="002A1AC7">
        <w:rPr>
          <w:rFonts w:hint="cs"/>
          <w:rtl/>
        </w:rPr>
        <w:t>אישור פקיד מורשה ולסמ</w:t>
      </w:r>
      <w:r w:rsidR="00CA733A" w:rsidRPr="002A1AC7">
        <w:rPr>
          <w:rFonts w:hint="cs"/>
          <w:rtl/>
        </w:rPr>
        <w:t>נו</w:t>
      </w:r>
      <w:r w:rsidRPr="00EF7A2F">
        <w:rPr>
          <w:rFonts w:hint="cs"/>
          <w:b/>
          <w:bCs/>
          <w:rtl/>
        </w:rPr>
        <w:t xml:space="preserve"> </w:t>
      </w:r>
      <w:r w:rsidRPr="00A65735">
        <w:rPr>
          <w:rFonts w:hint="eastAsia"/>
          <w:b/>
          <w:bCs/>
          <w:rtl/>
        </w:rPr>
        <w:t>כנספח</w:t>
      </w:r>
      <w:r w:rsidRPr="00A65735">
        <w:rPr>
          <w:b/>
          <w:bCs/>
          <w:rtl/>
        </w:rPr>
        <w:t xml:space="preserve"> </w:t>
      </w:r>
      <w:bookmarkStart w:id="331" w:name="nispach3_1"/>
      <w:r w:rsidRPr="00A65735">
        <w:rPr>
          <w:b/>
          <w:bCs/>
          <w:rtl/>
        </w:rPr>
        <w:t>2</w:t>
      </w:r>
      <w:bookmarkEnd w:id="331"/>
      <w:r w:rsidR="00CA733A" w:rsidRPr="00A65735">
        <w:rPr>
          <w:b/>
          <w:bCs/>
          <w:rtl/>
        </w:rPr>
        <w:t>.</w:t>
      </w:r>
    </w:p>
    <w:p w14:paraId="6AFBE087" w14:textId="77777777" w:rsidR="008B27AC" w:rsidRPr="008C253B" w:rsidRDefault="001C2032" w:rsidP="001C2032">
      <w:pPr>
        <w:pStyle w:val="5-"/>
        <w:numPr>
          <w:ilvl w:val="0"/>
          <w:numId w:val="219"/>
        </w:numPr>
        <w:tabs>
          <w:tab w:val="left" w:pos="3885"/>
        </w:tabs>
        <w:rPr>
          <w:b/>
          <w:bCs/>
          <w:rtl/>
        </w:rPr>
      </w:pPr>
      <w:r w:rsidRPr="008C253B">
        <w:rPr>
          <w:rFonts w:hint="cs"/>
          <w:b/>
          <w:bCs/>
          <w:rtl/>
        </w:rPr>
        <w:lastRenderedPageBreak/>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BE1782D" w14:textId="77777777" w:rsidR="00082200" w:rsidRPr="00DE0651" w:rsidRDefault="001C2032" w:rsidP="001C2032">
      <w:pPr>
        <w:pStyle w:val="6-0"/>
        <w:numPr>
          <w:ilvl w:val="0"/>
          <w:numId w:val="221"/>
        </w:numPr>
        <w:ind w:hanging="1116"/>
        <w:rPr>
          <w:rtl/>
        </w:rPr>
      </w:pPr>
      <w:bookmarkStart w:id="33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3CC4E28" w14:textId="77777777" w:rsidR="004E394B" w:rsidRPr="00EF7A2F" w:rsidRDefault="001C2032" w:rsidP="001C2032">
      <w:pPr>
        <w:pStyle w:val="5-"/>
        <w:numPr>
          <w:ilvl w:val="0"/>
          <w:numId w:val="219"/>
        </w:numPr>
        <w:tabs>
          <w:tab w:val="left" w:pos="3885"/>
        </w:tabs>
        <w:rPr>
          <w:b/>
          <w:bCs/>
          <w:rtl/>
        </w:rPr>
      </w:pPr>
      <w:r w:rsidRPr="00EF7A2F">
        <w:rPr>
          <w:rFonts w:hint="cs"/>
          <w:rtl/>
        </w:rPr>
        <w:t>לצורך הוכחת עמידה בתנאי סף זה על המציע לצרף את התצהיר המפורט</w:t>
      </w:r>
      <w:r w:rsidRPr="00EF7A2F">
        <w:rPr>
          <w:rFonts w:hint="cs"/>
          <w:b/>
          <w:bCs/>
          <w:rtl/>
        </w:rPr>
        <w:t xml:space="preserve"> </w:t>
      </w:r>
      <w:r w:rsidRPr="00A65735">
        <w:rPr>
          <w:rFonts w:hint="eastAsia"/>
          <w:b/>
          <w:bCs/>
          <w:rtl/>
        </w:rPr>
        <w:t>בנספח</w:t>
      </w:r>
      <w:r w:rsidRPr="00A65735">
        <w:rPr>
          <w:b/>
          <w:bCs/>
          <w:rtl/>
        </w:rPr>
        <w:t xml:space="preserve"> </w:t>
      </w:r>
      <w:bookmarkStart w:id="333" w:name="nispach4_1"/>
      <w:r w:rsidRPr="00A65735">
        <w:rPr>
          <w:b/>
          <w:bCs/>
          <w:rtl/>
        </w:rPr>
        <w:t>3</w:t>
      </w:r>
      <w:bookmarkEnd w:id="333"/>
      <w:r w:rsidR="00E40724" w:rsidRPr="00A65735">
        <w:rPr>
          <w:b/>
          <w:bCs/>
          <w:rtl/>
        </w:rPr>
        <w:t>.</w:t>
      </w:r>
    </w:p>
    <w:bookmarkEnd w:id="332"/>
    <w:p w14:paraId="7FDF3F60" w14:textId="77777777" w:rsidR="008B27AC" w:rsidRPr="008C253B" w:rsidRDefault="001C2032" w:rsidP="001C2032">
      <w:pPr>
        <w:pStyle w:val="5-"/>
        <w:numPr>
          <w:ilvl w:val="0"/>
          <w:numId w:val="219"/>
        </w:numPr>
        <w:tabs>
          <w:tab w:val="left" w:pos="3885"/>
        </w:tabs>
        <w:rPr>
          <w:b/>
          <w:bCs/>
          <w:rtl/>
        </w:rPr>
      </w:pPr>
      <w:r w:rsidRPr="008C253B">
        <w:rPr>
          <w:rFonts w:hint="cs"/>
          <w:b/>
          <w:bCs/>
          <w:rtl/>
        </w:rPr>
        <w:t xml:space="preserve">ייצוג הולם לאנשים עם מוגבלות  </w:t>
      </w:r>
      <w:r w:rsidRPr="00EF7A2F">
        <w:rPr>
          <w:rFonts w:hint="cs"/>
          <w:rtl/>
        </w:rPr>
        <w:t xml:space="preserve">(יש לסמן ב- </w:t>
      </w:r>
      <w:r w:rsidRPr="00EF7A2F">
        <w:rPr>
          <w:rFonts w:hint="cs"/>
        </w:rPr>
        <w:t>X</w:t>
      </w:r>
      <w:r w:rsidRPr="00EF7A2F">
        <w:rPr>
          <w:rFonts w:hint="cs"/>
          <w:rtl/>
        </w:rPr>
        <w:t xml:space="preserve"> את</w:t>
      </w:r>
      <w:r w:rsidR="00B11972" w:rsidRPr="00EF7A2F">
        <w:rPr>
          <w:rFonts w:hint="cs"/>
          <w:rtl/>
        </w:rPr>
        <w:t xml:space="preserve"> אחת מ</w:t>
      </w:r>
      <w:r w:rsidRPr="00EF7A2F">
        <w:rPr>
          <w:rFonts w:hint="cs"/>
          <w:rtl/>
        </w:rPr>
        <w:t>האפשרו</w:t>
      </w:r>
      <w:r w:rsidR="00B11972" w:rsidRPr="00EF7A2F">
        <w:rPr>
          <w:rFonts w:hint="cs"/>
          <w:rtl/>
        </w:rPr>
        <w:t>יו</w:t>
      </w:r>
      <w:r w:rsidRPr="00EF7A2F">
        <w:rPr>
          <w:rFonts w:hint="cs"/>
          <w:rtl/>
        </w:rPr>
        <w:t>ת)</w:t>
      </w:r>
      <w:r w:rsidR="001B067E" w:rsidRPr="00EF7A2F">
        <w:rPr>
          <w:rFonts w:hint="cs"/>
          <w:rtl/>
        </w:rPr>
        <w:t xml:space="preserve"> </w:t>
      </w:r>
      <w:r w:rsidR="001B067E" w:rsidRPr="00EF7A2F">
        <w:rPr>
          <w:rtl/>
        </w:rPr>
        <w:t>–</w:t>
      </w:r>
    </w:p>
    <w:p w14:paraId="328F46FA" w14:textId="77777777" w:rsidR="004E394B" w:rsidRPr="000A437B" w:rsidRDefault="001C2032" w:rsidP="00346EC1">
      <w:pPr>
        <w:pStyle w:val="53"/>
        <w:tabs>
          <w:tab w:val="clear" w:pos="3600"/>
        </w:tabs>
        <w:ind w:left="4311" w:hanging="630"/>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DA2BD76" w14:textId="77777777" w:rsidR="004E394B" w:rsidRPr="000A437B" w:rsidRDefault="001C2032" w:rsidP="00346EC1">
      <w:pPr>
        <w:pStyle w:val="53"/>
        <w:tabs>
          <w:tab w:val="clear" w:pos="3600"/>
        </w:tabs>
        <w:ind w:left="4311" w:hanging="630"/>
        <w:rPr>
          <w:rtl/>
        </w:rPr>
      </w:pPr>
      <w:r w:rsidRPr="000A437B">
        <w:rPr>
          <w:rtl/>
        </w:rPr>
        <w:t xml:space="preserve">הוראות סעיף 9 לחוק שוויון זכויות לאנשים עם מוגבלות חלות על המציע והוא מקיים אותן. </w:t>
      </w:r>
    </w:p>
    <w:p w14:paraId="274B2D23" w14:textId="77777777" w:rsidR="004E394B" w:rsidRPr="000A437B" w:rsidRDefault="001C2032" w:rsidP="001C2032">
      <w:pPr>
        <w:pStyle w:val="6-0"/>
        <w:numPr>
          <w:ilvl w:val="0"/>
          <w:numId w:val="222"/>
        </w:numPr>
        <w:ind w:left="5586" w:hanging="1258"/>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A0F6651" w14:textId="77777777" w:rsidR="004E394B" w:rsidRPr="008C253B" w:rsidRDefault="001C2032" w:rsidP="00244983">
      <w:pPr>
        <w:pStyle w:val="6a"/>
        <w:tabs>
          <w:tab w:val="clear" w:pos="3600"/>
        </w:tabs>
        <w:ind w:left="5019" w:hanging="283"/>
        <w:rPr>
          <w:rtl/>
        </w:rPr>
      </w:pPr>
      <w:r w:rsidRPr="008C253B">
        <w:rPr>
          <w:rtl/>
        </w:rPr>
        <w:t>המציע מעסיק פחות מ-100 עובדים.</w:t>
      </w:r>
      <w:r w:rsidR="007B5800" w:rsidRPr="008C253B">
        <w:rPr>
          <w:rFonts w:hint="cs"/>
          <w:rtl/>
        </w:rPr>
        <w:t xml:space="preserve"> </w:t>
      </w:r>
    </w:p>
    <w:p w14:paraId="0BD4F9A9" w14:textId="77777777" w:rsidR="004E394B" w:rsidRPr="000A437B" w:rsidRDefault="001C2032" w:rsidP="00244983">
      <w:pPr>
        <w:pStyle w:val="6a"/>
        <w:tabs>
          <w:tab w:val="clear" w:pos="3600"/>
        </w:tabs>
        <w:ind w:left="5019" w:hanging="283"/>
        <w:rPr>
          <w:rtl/>
        </w:rPr>
      </w:pPr>
      <w:r w:rsidRPr="000A437B">
        <w:rPr>
          <w:rtl/>
        </w:rPr>
        <w:t>המציע מעסיק 100 עובדים או יותר.</w:t>
      </w:r>
    </w:p>
    <w:p w14:paraId="047A7FC5" w14:textId="77777777" w:rsidR="00C47C96" w:rsidRPr="00DF5D14" w:rsidRDefault="001C2032" w:rsidP="001C2032">
      <w:pPr>
        <w:pStyle w:val="6-0"/>
        <w:numPr>
          <w:ilvl w:val="0"/>
          <w:numId w:val="222"/>
        </w:numPr>
        <w:ind w:left="5586" w:hanging="1258"/>
        <w:rPr>
          <w:rtl/>
        </w:rPr>
      </w:pPr>
      <w:r w:rsidRPr="00DF5D14">
        <w:rPr>
          <w:rtl/>
        </w:rPr>
        <w:t xml:space="preserve">במקרה שהמציע מעסיק 100 עובדים או יותר </w:t>
      </w:r>
      <w:r w:rsidR="00B11972" w:rsidRPr="00C02A0A">
        <w:rPr>
          <w:rFonts w:hint="cs"/>
          <w:rtl/>
        </w:rPr>
        <w:t>(</w:t>
      </w:r>
      <w:r w:rsidR="00B11972" w:rsidRPr="00C02A0A">
        <w:rPr>
          <w:rFonts w:hint="cs"/>
          <w:u w:val="single"/>
          <w:rtl/>
        </w:rPr>
        <w:t xml:space="preserve">יש לסמן ב- </w:t>
      </w:r>
      <w:r w:rsidR="00B11972" w:rsidRPr="00C02A0A">
        <w:rPr>
          <w:rFonts w:hint="cs"/>
          <w:u w:val="single"/>
        </w:rPr>
        <w:t>X</w:t>
      </w:r>
      <w:r w:rsidR="00B11972" w:rsidRPr="00C02A0A">
        <w:rPr>
          <w:rFonts w:hint="cs"/>
          <w:u w:val="single"/>
          <w:rtl/>
        </w:rPr>
        <w:t xml:space="preserve"> את אחת מהאפשרויות)</w:t>
      </w:r>
      <w:r w:rsidRPr="00C02A0A">
        <w:rPr>
          <w:u w:val="single"/>
          <w:rtl/>
        </w:rPr>
        <w:t>:</w:t>
      </w:r>
    </w:p>
    <w:p w14:paraId="6A8464F5" w14:textId="1E2E57D0" w:rsidR="004E394B" w:rsidRPr="000A437B" w:rsidRDefault="001C2032" w:rsidP="00244983">
      <w:pPr>
        <w:pStyle w:val="6a"/>
        <w:tabs>
          <w:tab w:val="clear" w:pos="3600"/>
        </w:tabs>
        <w:ind w:left="5586" w:hanging="425"/>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lastRenderedPageBreak/>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w:t>
      </w:r>
      <w:r w:rsidR="00244983">
        <w:t xml:space="preserve"> </w:t>
      </w:r>
      <w:r w:rsidRPr="000A437B">
        <w:t>9</w:t>
      </w:r>
      <w:r w:rsidR="00244983">
        <w:rPr>
          <w:rFonts w:hint="cs"/>
          <w:rtl/>
        </w:rPr>
        <w:t xml:space="preserve"> ל</w:t>
      </w:r>
      <w:r w:rsidRPr="000A437B">
        <w:rPr>
          <w:rtl/>
        </w:rPr>
        <w:t>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421F446" w14:textId="77777777" w:rsidR="00672287" w:rsidRPr="000A437B" w:rsidRDefault="001C2032" w:rsidP="00850046">
      <w:pPr>
        <w:pStyle w:val="6a"/>
        <w:tabs>
          <w:tab w:val="clear" w:pos="3600"/>
        </w:tabs>
        <w:ind w:left="5586" w:hanging="425"/>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5A52980" w14:textId="77777777" w:rsidR="00530B7E" w:rsidRDefault="001C2032" w:rsidP="001C2032">
      <w:pPr>
        <w:pStyle w:val="4-"/>
        <w:numPr>
          <w:ilvl w:val="0"/>
          <w:numId w:val="218"/>
        </w:numPr>
        <w:tabs>
          <w:tab w:val="clear" w:pos="1890"/>
        </w:tabs>
        <w:spacing w:before="0" w:after="0"/>
        <w:ind w:hanging="941"/>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3C35E7F2" w14:textId="77777777" w:rsidR="00530B7E" w:rsidRDefault="001C2032" w:rsidP="001C2032">
      <w:pPr>
        <w:pStyle w:val="5-"/>
        <w:numPr>
          <w:ilvl w:val="0"/>
          <w:numId w:val="223"/>
        </w:numPr>
        <w:ind w:left="3744" w:hanging="914"/>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2F80590E" w14:textId="77777777" w:rsidR="00390B5E" w:rsidRPr="002A3E64" w:rsidRDefault="001C2032" w:rsidP="001C2032">
      <w:pPr>
        <w:pStyle w:val="2-0"/>
        <w:numPr>
          <w:ilvl w:val="0"/>
          <w:numId w:val="224"/>
        </w:numPr>
        <w:tabs>
          <w:tab w:val="left" w:pos="1050"/>
        </w:tabs>
        <w:ind w:left="625"/>
        <w:rPr>
          <w:rtl/>
        </w:rPr>
      </w:pPr>
      <w:bookmarkStart w:id="334" w:name="_Toc43400630"/>
      <w:bookmarkStart w:id="335" w:name="_Toc44931941"/>
      <w:bookmarkStart w:id="336" w:name="_Toc44932028"/>
      <w:bookmarkStart w:id="337" w:name="_Toc53331349"/>
      <w:r w:rsidRPr="0084154D">
        <w:rPr>
          <w:rFonts w:hint="cs"/>
          <w:b/>
          <w:bCs/>
          <w:rtl/>
        </w:rPr>
        <w:t>הוכחת העמידה ב</w:t>
      </w:r>
      <w:r w:rsidRPr="0084154D">
        <w:rPr>
          <w:rFonts w:hint="eastAsia"/>
          <w:b/>
          <w:bCs/>
          <w:rtl/>
        </w:rPr>
        <w:t>תנאי</w:t>
      </w:r>
      <w:r w:rsidRPr="0084154D">
        <w:rPr>
          <w:b/>
          <w:bCs/>
          <w:rtl/>
        </w:rPr>
        <w:t xml:space="preserve"> </w:t>
      </w:r>
      <w:r w:rsidRPr="0084154D">
        <w:rPr>
          <w:rFonts w:hint="cs"/>
          <w:b/>
          <w:bCs/>
          <w:rtl/>
        </w:rPr>
        <w:t>ה</w:t>
      </w:r>
      <w:r w:rsidRPr="0084154D">
        <w:rPr>
          <w:rFonts w:hint="eastAsia"/>
          <w:b/>
          <w:bCs/>
          <w:rtl/>
        </w:rPr>
        <w:t>סף</w:t>
      </w:r>
      <w:r w:rsidRPr="0084154D">
        <w:rPr>
          <w:b/>
          <w:bCs/>
          <w:rtl/>
        </w:rPr>
        <w:t xml:space="preserve"> </w:t>
      </w:r>
      <w:r w:rsidRPr="0084154D">
        <w:rPr>
          <w:rFonts w:hint="cs"/>
          <w:b/>
          <w:bCs/>
          <w:rtl/>
        </w:rPr>
        <w:t>ה</w:t>
      </w:r>
      <w:r w:rsidRPr="0084154D">
        <w:rPr>
          <w:rFonts w:hint="eastAsia"/>
          <w:b/>
          <w:bCs/>
          <w:rtl/>
        </w:rPr>
        <w:t>מקצועיים</w:t>
      </w:r>
      <w:r w:rsidRPr="002A3E64">
        <w:rPr>
          <w:rtl/>
        </w:rPr>
        <w:t>:</w:t>
      </w:r>
      <w:bookmarkEnd w:id="334"/>
      <w:bookmarkEnd w:id="335"/>
      <w:bookmarkEnd w:id="336"/>
      <w:bookmarkEnd w:id="337"/>
    </w:p>
    <w:p w14:paraId="69E547C6" w14:textId="77777777" w:rsidR="00BB11E1" w:rsidRPr="00DC3FDB" w:rsidRDefault="001C2032" w:rsidP="001C2032">
      <w:pPr>
        <w:pStyle w:val="3-"/>
        <w:numPr>
          <w:ilvl w:val="0"/>
          <w:numId w:val="225"/>
        </w:numPr>
        <w:ind w:left="1759" w:hanging="772"/>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1BFF6108" w14:textId="77777777" w:rsidR="009A781F" w:rsidRPr="00DC3FDB" w:rsidRDefault="001C2032" w:rsidP="001C2032">
      <w:pPr>
        <w:pStyle w:val="3-"/>
        <w:numPr>
          <w:ilvl w:val="0"/>
          <w:numId w:val="225"/>
        </w:numPr>
        <w:ind w:left="1759" w:hanging="772"/>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2F3A2B2D" w14:textId="4B4CF064" w:rsidR="002B7E6A" w:rsidRDefault="001C2032" w:rsidP="001C2032">
      <w:pPr>
        <w:pStyle w:val="4-"/>
        <w:numPr>
          <w:ilvl w:val="0"/>
          <w:numId w:val="226"/>
        </w:numPr>
        <w:tabs>
          <w:tab w:val="clear" w:pos="1890"/>
        </w:tabs>
        <w:spacing w:before="120" w:after="120"/>
        <w:ind w:left="2043"/>
        <w:rPr>
          <w:rtl/>
        </w:rPr>
      </w:pPr>
      <w:bookmarkStart w:id="338" w:name="html_otherCond_title_proof_preview1"/>
      <w:r>
        <w:rPr>
          <w:rFonts w:eastAsia="David"/>
          <w:rtl/>
        </w:rPr>
        <w:t>ניסון</w:t>
      </w:r>
      <w:bookmarkEnd w:id="338"/>
      <w:r w:rsidR="002B16F3">
        <w:rPr>
          <w:rFonts w:hint="cs"/>
          <w:rtl/>
        </w:rPr>
        <w:t xml:space="preserve"> </w:t>
      </w:r>
      <w:r w:rsidR="002B16F3" w:rsidRPr="002B16F3">
        <w:rPr>
          <w:rtl/>
        </w:rPr>
        <w:t>–</w:t>
      </w:r>
    </w:p>
    <w:p w14:paraId="65972AD2" w14:textId="77777777" w:rsidR="00EA071E" w:rsidRDefault="001C2032" w:rsidP="001C2032">
      <w:pPr>
        <w:pStyle w:val="5-"/>
        <w:numPr>
          <w:ilvl w:val="0"/>
          <w:numId w:val="227"/>
        </w:numPr>
        <w:ind w:left="3177" w:hanging="1083"/>
      </w:pPr>
      <w:bookmarkStart w:id="339" w:name="html_otherCond_desc_proof_preview1"/>
      <w:r>
        <w:rPr>
          <w:rFonts w:eastAsia="David"/>
          <w:rtl/>
        </w:rPr>
        <w:t xml:space="preserve">המציע הינו בעל ניסיון מוכח באחסון </w:t>
      </w:r>
      <w:proofErr w:type="spellStart"/>
      <w:r>
        <w:rPr>
          <w:rFonts w:eastAsia="David"/>
          <w:rtl/>
        </w:rPr>
        <w:t>ורענון</w:t>
      </w:r>
      <w:proofErr w:type="spellEnd"/>
      <w:r>
        <w:rPr>
          <w:rFonts w:eastAsia="David"/>
          <w:rtl/>
        </w:rPr>
        <w:t xml:space="preserve"> אורז בהיקף של 1,000 טון בשנה </w:t>
      </w:r>
      <w:proofErr w:type="spellStart"/>
      <w:r>
        <w:rPr>
          <w:rFonts w:eastAsia="David"/>
          <w:rtl/>
        </w:rPr>
        <w:t>קלנדרית</w:t>
      </w:r>
      <w:proofErr w:type="spellEnd"/>
      <w:r>
        <w:rPr>
          <w:rFonts w:eastAsia="David"/>
          <w:rtl/>
        </w:rPr>
        <w:t xml:space="preserve">, במשך שנתיים לפחות במצטבר במהלך 5 השנים האחרונות שקדמו למועד האחרון להגשת הצעות במכרז. יובהר כי לא ייספר ניסיון בתקופות חופפות. </w:t>
      </w:r>
      <w:bookmarkEnd w:id="339"/>
    </w:p>
    <w:tbl>
      <w:tblPr>
        <w:bidiVisual/>
        <w:tblW w:w="0" w:type="auto"/>
        <w:tblInd w:w="-8" w:type="dxa"/>
        <w:tblLayout w:type="fixed"/>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861"/>
        <w:gridCol w:w="1491"/>
        <w:gridCol w:w="1833"/>
        <w:gridCol w:w="2267"/>
        <w:gridCol w:w="998"/>
        <w:gridCol w:w="847"/>
      </w:tblGrid>
      <w:tr w:rsidR="008811E1" w14:paraId="3484DCF9" w14:textId="77777777" w:rsidTr="00EE6350">
        <w:trPr>
          <w:trHeight w:val="300"/>
          <w:tblHeader/>
        </w:trPr>
        <w:tc>
          <w:tcPr>
            <w:tcW w:w="861"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6BB119A" w14:textId="77777777" w:rsidR="008E6FD7" w:rsidRDefault="001C2032">
            <w:pPr>
              <w:pStyle w:val="HiddenCell"/>
              <w:rPr>
                <w:rStyle w:val="ng-star-inserted"/>
                <w:rFonts w:eastAsia="David"/>
                <w:b/>
                <w:bCs/>
                <w:color w:val="000000"/>
              </w:rPr>
            </w:pPr>
            <w:proofErr w:type="spellStart"/>
            <w:r>
              <w:rPr>
                <w:color w:val="FFFFFF"/>
                <w:sz w:val="18"/>
                <w:szCs w:val="18"/>
              </w:rPr>
              <w:t>שנה</w:t>
            </w:r>
            <w:proofErr w:type="spellEnd"/>
          </w:p>
        </w:tc>
        <w:tc>
          <w:tcPr>
            <w:tcW w:w="149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9F1E16" w14:textId="77777777" w:rsidR="008E6FD7" w:rsidRDefault="001C2032">
            <w:pPr>
              <w:jc w:val="center"/>
              <w:rPr>
                <w:rStyle w:val="ng-star-inserted"/>
                <w:rFonts w:eastAsia="David"/>
                <w:b/>
                <w:bCs/>
                <w:color w:val="000000"/>
                <w:rtl/>
              </w:rPr>
            </w:pPr>
            <w:r>
              <w:rPr>
                <w:rStyle w:val="ng-star-inserted"/>
                <w:rFonts w:eastAsia="David"/>
                <w:b/>
                <w:bCs/>
                <w:color w:val="000000"/>
                <w:rtl/>
              </w:rPr>
              <w:t xml:space="preserve">שם מזמין השירות מהמציע </w:t>
            </w:r>
          </w:p>
        </w:tc>
        <w:tc>
          <w:tcPr>
            <w:tcW w:w="1833"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051DD01" w14:textId="77777777" w:rsidR="008E6FD7" w:rsidRDefault="001C2032">
            <w:pPr>
              <w:jc w:val="center"/>
              <w:rPr>
                <w:rStyle w:val="ng-star-inserted"/>
                <w:rFonts w:eastAsia="David"/>
                <w:b/>
                <w:bCs/>
                <w:color w:val="000000"/>
                <w:rtl/>
              </w:rPr>
            </w:pPr>
            <w:r>
              <w:rPr>
                <w:rStyle w:val="ng-star-inserted"/>
                <w:rFonts w:eastAsia="David"/>
                <w:b/>
                <w:bCs/>
                <w:color w:val="000000"/>
                <w:rtl/>
              </w:rPr>
              <w:t xml:space="preserve">היקף מלאי אורז שהמציע רענן ואחסן </w:t>
            </w:r>
          </w:p>
        </w:tc>
        <w:tc>
          <w:tcPr>
            <w:tcW w:w="226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982CE0" w14:textId="77777777" w:rsidR="008E6FD7" w:rsidRDefault="001C2032">
            <w:pPr>
              <w:jc w:val="center"/>
              <w:rPr>
                <w:rStyle w:val="ng-star-inserted"/>
                <w:rFonts w:eastAsia="David"/>
                <w:b/>
                <w:bCs/>
                <w:color w:val="000000"/>
                <w:rtl/>
              </w:rPr>
            </w:pPr>
            <w:r>
              <w:rPr>
                <w:rStyle w:val="ng-star-inserted"/>
                <w:rFonts w:eastAsia="David"/>
                <w:b/>
                <w:bCs/>
                <w:color w:val="000000"/>
                <w:rtl/>
              </w:rPr>
              <w:t xml:space="preserve">פרטים בדבר ניסיונו מהות השירות שניתן על-ידי המציע </w:t>
            </w:r>
          </w:p>
        </w:tc>
        <w:tc>
          <w:tcPr>
            <w:tcW w:w="9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FE9273" w14:textId="77777777" w:rsidR="008E6FD7" w:rsidRDefault="001C2032">
            <w:pPr>
              <w:jc w:val="center"/>
              <w:rPr>
                <w:rStyle w:val="ng-star-inserted"/>
                <w:rFonts w:eastAsia="David"/>
                <w:b/>
                <w:bCs/>
                <w:color w:val="000000"/>
                <w:rtl/>
              </w:rPr>
            </w:pPr>
            <w:r>
              <w:rPr>
                <w:rStyle w:val="ng-star-inserted"/>
                <w:rFonts w:eastAsia="David"/>
                <w:b/>
                <w:bCs/>
                <w:color w:val="000000"/>
                <w:rtl/>
              </w:rPr>
              <w:t xml:space="preserve">שם אנשי הקשר </w:t>
            </w:r>
          </w:p>
        </w:tc>
        <w:tc>
          <w:tcPr>
            <w:tcW w:w="847"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0451008" w14:textId="77777777" w:rsidR="008E6FD7" w:rsidRDefault="001C2032">
            <w:pPr>
              <w:jc w:val="center"/>
              <w:rPr>
                <w:rStyle w:val="ng-star-inserted"/>
                <w:rFonts w:eastAsia="David"/>
                <w:b/>
                <w:bCs/>
                <w:color w:val="000000"/>
                <w:rtl/>
              </w:rPr>
            </w:pPr>
            <w:r>
              <w:rPr>
                <w:rStyle w:val="ng-star-inserted"/>
                <w:rFonts w:eastAsia="David"/>
                <w:b/>
                <w:bCs/>
                <w:color w:val="000000"/>
                <w:rtl/>
              </w:rPr>
              <w:t xml:space="preserve">טלפון ומייל </w:t>
            </w:r>
          </w:p>
        </w:tc>
      </w:tr>
      <w:tr w:rsidR="008811E1" w14:paraId="00A440D9" w14:textId="77777777" w:rsidTr="00BA6842">
        <w:trPr>
          <w:trHeight w:val="300"/>
        </w:trPr>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1DFCAB" w14:textId="77777777" w:rsidR="008E6FD7" w:rsidRDefault="001C2032">
            <w:pPr>
              <w:jc w:val="center"/>
              <w:rPr>
                <w:rStyle w:val="ng-star-inserted"/>
                <w:rFonts w:eastAsia="David"/>
                <w:b/>
                <w:bCs/>
                <w:color w:val="000000"/>
                <w:rtl/>
              </w:rPr>
            </w:pPr>
            <w:r>
              <w:rPr>
                <w:rStyle w:val="ng-star-inserted"/>
                <w:rFonts w:eastAsia="David"/>
                <w:b/>
                <w:bCs/>
                <w:color w:val="000000"/>
                <w:rtl/>
              </w:rPr>
              <w:t>שנת 2020</w:t>
            </w:r>
          </w:p>
        </w:tc>
        <w:tc>
          <w:tcPr>
            <w:tcW w:w="149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731F82" w14:textId="77777777" w:rsidR="008E6FD7" w:rsidRDefault="008E6FD7">
            <w:pPr>
              <w:jc w:val="center"/>
              <w:rPr>
                <w:rStyle w:val="ng-star-inserted"/>
                <w:rFonts w:eastAsia="David"/>
                <w:b/>
                <w:bCs/>
                <w:color w:val="000000"/>
              </w:rPr>
            </w:pPr>
          </w:p>
        </w:tc>
        <w:tc>
          <w:tcPr>
            <w:tcW w:w="183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8CB3F1" w14:textId="77777777" w:rsidR="008E6FD7" w:rsidRDefault="008E6FD7">
            <w:pPr>
              <w:jc w:val="center"/>
              <w:rPr>
                <w:rStyle w:val="ng-star-inserted"/>
                <w:rFonts w:eastAsia="David"/>
                <w:b/>
                <w:bCs/>
                <w:color w:val="000000"/>
              </w:rPr>
            </w:pPr>
          </w:p>
        </w:tc>
        <w:tc>
          <w:tcPr>
            <w:tcW w:w="226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DFE5BC" w14:textId="77777777" w:rsidR="008E6FD7" w:rsidRDefault="008E6FD7">
            <w:pPr>
              <w:jc w:val="center"/>
              <w:rPr>
                <w:rStyle w:val="ng-star-inserted"/>
                <w:rFonts w:eastAsia="David"/>
                <w:b/>
                <w:bCs/>
                <w:color w:val="000000"/>
              </w:rPr>
            </w:pPr>
          </w:p>
        </w:tc>
        <w:tc>
          <w:tcPr>
            <w:tcW w:w="9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7D5E8C" w14:textId="77777777" w:rsidR="008E6FD7" w:rsidRDefault="008E6FD7">
            <w:pPr>
              <w:jc w:val="center"/>
              <w:rPr>
                <w:rStyle w:val="ng-star-inserted"/>
                <w:rFonts w:eastAsia="David"/>
                <w:b/>
                <w:bCs/>
                <w:color w:val="000000"/>
              </w:rPr>
            </w:pPr>
          </w:p>
        </w:tc>
        <w:tc>
          <w:tcPr>
            <w:tcW w:w="84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A1075D" w14:textId="77777777" w:rsidR="008E6FD7" w:rsidRDefault="008E6FD7">
            <w:pPr>
              <w:jc w:val="center"/>
              <w:rPr>
                <w:rStyle w:val="ng-star-inserted"/>
                <w:rFonts w:eastAsia="David"/>
                <w:b/>
                <w:bCs/>
                <w:color w:val="000000"/>
              </w:rPr>
            </w:pPr>
          </w:p>
        </w:tc>
      </w:tr>
      <w:tr w:rsidR="008811E1" w14:paraId="1B7EE24A" w14:textId="77777777" w:rsidTr="00BA6842">
        <w:trPr>
          <w:trHeight w:val="300"/>
        </w:trPr>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5871F1" w14:textId="77777777" w:rsidR="008E6FD7" w:rsidRDefault="001C2032">
            <w:pPr>
              <w:jc w:val="center"/>
              <w:rPr>
                <w:rStyle w:val="ng-star-inserted"/>
                <w:rFonts w:eastAsia="David"/>
                <w:b/>
                <w:bCs/>
                <w:color w:val="000000"/>
                <w:rtl/>
              </w:rPr>
            </w:pPr>
            <w:r>
              <w:rPr>
                <w:rStyle w:val="ng-star-inserted"/>
                <w:rFonts w:eastAsia="David"/>
                <w:b/>
                <w:bCs/>
                <w:color w:val="000000"/>
                <w:rtl/>
              </w:rPr>
              <w:t>שנת 2021</w:t>
            </w:r>
          </w:p>
        </w:tc>
        <w:tc>
          <w:tcPr>
            <w:tcW w:w="149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17EB5E" w14:textId="77777777" w:rsidR="008E6FD7" w:rsidRDefault="008E6FD7">
            <w:pPr>
              <w:jc w:val="center"/>
              <w:rPr>
                <w:rStyle w:val="ng-star-inserted"/>
                <w:rFonts w:eastAsia="David"/>
                <w:b/>
                <w:bCs/>
                <w:color w:val="000000"/>
              </w:rPr>
            </w:pPr>
          </w:p>
        </w:tc>
        <w:tc>
          <w:tcPr>
            <w:tcW w:w="183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AD38A9" w14:textId="77777777" w:rsidR="008E6FD7" w:rsidRDefault="008E6FD7">
            <w:pPr>
              <w:jc w:val="center"/>
              <w:rPr>
                <w:rStyle w:val="ng-star-inserted"/>
                <w:rFonts w:eastAsia="David"/>
                <w:b/>
                <w:bCs/>
                <w:color w:val="000000"/>
              </w:rPr>
            </w:pPr>
          </w:p>
        </w:tc>
        <w:tc>
          <w:tcPr>
            <w:tcW w:w="226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63781F" w14:textId="77777777" w:rsidR="008E6FD7" w:rsidRDefault="008E6FD7">
            <w:pPr>
              <w:jc w:val="center"/>
              <w:rPr>
                <w:rStyle w:val="ng-star-inserted"/>
                <w:rFonts w:eastAsia="David"/>
                <w:b/>
                <w:bCs/>
                <w:color w:val="000000"/>
              </w:rPr>
            </w:pPr>
          </w:p>
        </w:tc>
        <w:tc>
          <w:tcPr>
            <w:tcW w:w="9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04171B" w14:textId="77777777" w:rsidR="008E6FD7" w:rsidRDefault="008E6FD7">
            <w:pPr>
              <w:jc w:val="center"/>
              <w:rPr>
                <w:rStyle w:val="ng-star-inserted"/>
                <w:rFonts w:eastAsia="David"/>
                <w:b/>
                <w:bCs/>
                <w:color w:val="000000"/>
              </w:rPr>
            </w:pPr>
          </w:p>
        </w:tc>
        <w:tc>
          <w:tcPr>
            <w:tcW w:w="84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F7121E" w14:textId="77777777" w:rsidR="008E6FD7" w:rsidRDefault="008E6FD7">
            <w:pPr>
              <w:jc w:val="center"/>
              <w:rPr>
                <w:rStyle w:val="ng-star-inserted"/>
                <w:rFonts w:eastAsia="David"/>
                <w:b/>
                <w:bCs/>
                <w:color w:val="000000"/>
              </w:rPr>
            </w:pPr>
          </w:p>
        </w:tc>
      </w:tr>
      <w:tr w:rsidR="008811E1" w14:paraId="2B13E3BE" w14:textId="77777777" w:rsidTr="00BA6842">
        <w:trPr>
          <w:trHeight w:val="300"/>
        </w:trPr>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BBFF1B" w14:textId="77777777" w:rsidR="008E6FD7" w:rsidRDefault="001C2032">
            <w:pPr>
              <w:jc w:val="center"/>
              <w:rPr>
                <w:rStyle w:val="ng-star-inserted"/>
                <w:rFonts w:eastAsia="David"/>
                <w:b/>
                <w:bCs/>
                <w:color w:val="000000"/>
                <w:rtl/>
              </w:rPr>
            </w:pPr>
            <w:r>
              <w:rPr>
                <w:rStyle w:val="ng-star-inserted"/>
                <w:rFonts w:eastAsia="David"/>
                <w:b/>
                <w:bCs/>
                <w:color w:val="000000"/>
                <w:rtl/>
              </w:rPr>
              <w:t>שנת 2022</w:t>
            </w:r>
          </w:p>
        </w:tc>
        <w:tc>
          <w:tcPr>
            <w:tcW w:w="149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36A0EC" w14:textId="77777777" w:rsidR="008E6FD7" w:rsidRDefault="008E6FD7">
            <w:pPr>
              <w:jc w:val="center"/>
              <w:rPr>
                <w:rStyle w:val="ng-star-inserted"/>
                <w:rFonts w:eastAsia="David"/>
                <w:b/>
                <w:bCs/>
                <w:color w:val="000000"/>
              </w:rPr>
            </w:pPr>
          </w:p>
        </w:tc>
        <w:tc>
          <w:tcPr>
            <w:tcW w:w="183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C87027" w14:textId="77777777" w:rsidR="008E6FD7" w:rsidRDefault="008E6FD7">
            <w:pPr>
              <w:jc w:val="center"/>
              <w:rPr>
                <w:rStyle w:val="ng-star-inserted"/>
                <w:rFonts w:eastAsia="David"/>
                <w:b/>
                <w:bCs/>
                <w:color w:val="000000"/>
              </w:rPr>
            </w:pPr>
          </w:p>
        </w:tc>
        <w:tc>
          <w:tcPr>
            <w:tcW w:w="226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8349A7" w14:textId="77777777" w:rsidR="008E6FD7" w:rsidRDefault="008E6FD7">
            <w:pPr>
              <w:jc w:val="center"/>
              <w:rPr>
                <w:rStyle w:val="ng-star-inserted"/>
                <w:rFonts w:eastAsia="David"/>
                <w:b/>
                <w:bCs/>
                <w:color w:val="000000"/>
              </w:rPr>
            </w:pPr>
          </w:p>
        </w:tc>
        <w:tc>
          <w:tcPr>
            <w:tcW w:w="9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AD826E" w14:textId="77777777" w:rsidR="008E6FD7" w:rsidRDefault="008E6FD7">
            <w:pPr>
              <w:jc w:val="center"/>
              <w:rPr>
                <w:rStyle w:val="ng-star-inserted"/>
                <w:rFonts w:eastAsia="David"/>
                <w:b/>
                <w:bCs/>
                <w:color w:val="000000"/>
              </w:rPr>
            </w:pPr>
          </w:p>
        </w:tc>
        <w:tc>
          <w:tcPr>
            <w:tcW w:w="84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718BFA" w14:textId="77777777" w:rsidR="008E6FD7" w:rsidRDefault="008E6FD7">
            <w:pPr>
              <w:jc w:val="center"/>
              <w:rPr>
                <w:rStyle w:val="ng-star-inserted"/>
                <w:rFonts w:eastAsia="David"/>
                <w:b/>
                <w:bCs/>
                <w:color w:val="000000"/>
              </w:rPr>
            </w:pPr>
          </w:p>
        </w:tc>
      </w:tr>
      <w:tr w:rsidR="008811E1" w14:paraId="77EF7504" w14:textId="77777777" w:rsidTr="00BA6842">
        <w:trPr>
          <w:trHeight w:val="300"/>
        </w:trPr>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4B57C" w14:textId="77777777" w:rsidR="008E6FD7" w:rsidRDefault="001C2032">
            <w:pPr>
              <w:jc w:val="center"/>
              <w:rPr>
                <w:rStyle w:val="ng-star-inserted"/>
                <w:rFonts w:eastAsia="David"/>
                <w:b/>
                <w:bCs/>
                <w:color w:val="000000"/>
                <w:rtl/>
              </w:rPr>
            </w:pPr>
            <w:r>
              <w:rPr>
                <w:rStyle w:val="ng-star-inserted"/>
                <w:rFonts w:eastAsia="David"/>
                <w:b/>
                <w:bCs/>
                <w:color w:val="000000"/>
                <w:rtl/>
              </w:rPr>
              <w:t>שנת 2023</w:t>
            </w:r>
          </w:p>
        </w:tc>
        <w:tc>
          <w:tcPr>
            <w:tcW w:w="149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831821" w14:textId="77777777" w:rsidR="008E6FD7" w:rsidRDefault="008E6FD7">
            <w:pPr>
              <w:jc w:val="center"/>
              <w:rPr>
                <w:rStyle w:val="ng-star-inserted"/>
                <w:rFonts w:eastAsia="David"/>
                <w:b/>
                <w:bCs/>
                <w:color w:val="000000"/>
              </w:rPr>
            </w:pPr>
          </w:p>
        </w:tc>
        <w:tc>
          <w:tcPr>
            <w:tcW w:w="183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41B223" w14:textId="77777777" w:rsidR="008E6FD7" w:rsidRDefault="008E6FD7">
            <w:pPr>
              <w:jc w:val="center"/>
              <w:rPr>
                <w:rStyle w:val="ng-star-inserted"/>
                <w:rFonts w:eastAsia="David"/>
                <w:b/>
                <w:bCs/>
                <w:color w:val="000000"/>
              </w:rPr>
            </w:pPr>
          </w:p>
        </w:tc>
        <w:tc>
          <w:tcPr>
            <w:tcW w:w="226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5B9DD6" w14:textId="77777777" w:rsidR="008E6FD7" w:rsidRDefault="008E6FD7">
            <w:pPr>
              <w:jc w:val="center"/>
              <w:rPr>
                <w:rStyle w:val="ng-star-inserted"/>
                <w:rFonts w:eastAsia="David"/>
                <w:b/>
                <w:bCs/>
                <w:color w:val="000000"/>
              </w:rPr>
            </w:pPr>
          </w:p>
        </w:tc>
        <w:tc>
          <w:tcPr>
            <w:tcW w:w="9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C312A1" w14:textId="77777777" w:rsidR="008E6FD7" w:rsidRDefault="008E6FD7">
            <w:pPr>
              <w:jc w:val="center"/>
              <w:rPr>
                <w:rStyle w:val="ng-star-inserted"/>
                <w:rFonts w:eastAsia="David"/>
                <w:b/>
                <w:bCs/>
                <w:color w:val="000000"/>
              </w:rPr>
            </w:pPr>
          </w:p>
        </w:tc>
        <w:tc>
          <w:tcPr>
            <w:tcW w:w="84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AE75F2" w14:textId="77777777" w:rsidR="008E6FD7" w:rsidRDefault="008E6FD7">
            <w:pPr>
              <w:jc w:val="center"/>
              <w:rPr>
                <w:rStyle w:val="ng-star-inserted"/>
                <w:rFonts w:eastAsia="David"/>
                <w:b/>
                <w:bCs/>
                <w:color w:val="000000"/>
              </w:rPr>
            </w:pPr>
          </w:p>
        </w:tc>
      </w:tr>
      <w:tr w:rsidR="008811E1" w14:paraId="6360C6F9" w14:textId="77777777" w:rsidTr="00BA6842">
        <w:trPr>
          <w:trHeight w:val="300"/>
        </w:trPr>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690BD2" w14:textId="77777777" w:rsidR="008E6FD7" w:rsidRDefault="001C2032">
            <w:pPr>
              <w:jc w:val="center"/>
              <w:rPr>
                <w:rStyle w:val="ng-star-inserted"/>
                <w:rFonts w:eastAsia="David"/>
                <w:b/>
                <w:bCs/>
                <w:color w:val="000000"/>
                <w:rtl/>
              </w:rPr>
            </w:pPr>
            <w:r>
              <w:rPr>
                <w:rStyle w:val="ng-star-inserted"/>
                <w:rFonts w:eastAsia="David"/>
                <w:b/>
                <w:bCs/>
                <w:color w:val="000000"/>
                <w:rtl/>
              </w:rPr>
              <w:t>שנת 2024</w:t>
            </w:r>
          </w:p>
        </w:tc>
        <w:tc>
          <w:tcPr>
            <w:tcW w:w="149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F74A63" w14:textId="77777777" w:rsidR="008E6FD7" w:rsidRDefault="008E6FD7">
            <w:pPr>
              <w:jc w:val="center"/>
              <w:rPr>
                <w:rStyle w:val="ng-star-inserted"/>
                <w:rFonts w:eastAsia="David"/>
                <w:b/>
                <w:bCs/>
                <w:color w:val="000000"/>
              </w:rPr>
            </w:pPr>
          </w:p>
        </w:tc>
        <w:tc>
          <w:tcPr>
            <w:tcW w:w="183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ED7C4D" w14:textId="77777777" w:rsidR="008E6FD7" w:rsidRDefault="008E6FD7">
            <w:pPr>
              <w:jc w:val="center"/>
              <w:rPr>
                <w:rStyle w:val="ng-star-inserted"/>
                <w:rFonts w:eastAsia="David"/>
                <w:b/>
                <w:bCs/>
                <w:color w:val="000000"/>
              </w:rPr>
            </w:pPr>
          </w:p>
        </w:tc>
        <w:tc>
          <w:tcPr>
            <w:tcW w:w="226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C662A0" w14:textId="77777777" w:rsidR="008E6FD7" w:rsidRDefault="008E6FD7">
            <w:pPr>
              <w:jc w:val="center"/>
              <w:rPr>
                <w:rStyle w:val="ng-star-inserted"/>
                <w:rFonts w:eastAsia="David"/>
                <w:b/>
                <w:bCs/>
                <w:color w:val="000000"/>
              </w:rPr>
            </w:pPr>
          </w:p>
        </w:tc>
        <w:tc>
          <w:tcPr>
            <w:tcW w:w="9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C266FF" w14:textId="77777777" w:rsidR="008E6FD7" w:rsidRDefault="008E6FD7">
            <w:pPr>
              <w:jc w:val="center"/>
              <w:rPr>
                <w:rStyle w:val="ng-star-inserted"/>
                <w:rFonts w:eastAsia="David"/>
                <w:b/>
                <w:bCs/>
                <w:color w:val="000000"/>
              </w:rPr>
            </w:pPr>
          </w:p>
        </w:tc>
        <w:tc>
          <w:tcPr>
            <w:tcW w:w="847"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F61A6F" w14:textId="77777777" w:rsidR="008E6FD7" w:rsidRDefault="008E6FD7">
            <w:pPr>
              <w:jc w:val="center"/>
              <w:rPr>
                <w:rStyle w:val="ng-star-inserted"/>
                <w:rFonts w:eastAsia="David"/>
                <w:b/>
                <w:bCs/>
                <w:color w:val="000000"/>
              </w:rPr>
            </w:pPr>
          </w:p>
        </w:tc>
      </w:tr>
    </w:tbl>
    <w:p w14:paraId="5E19CC48" w14:textId="77777777" w:rsidR="00E728BD" w:rsidRPr="00E728BD" w:rsidRDefault="00E728BD" w:rsidP="00E728BD">
      <w:pPr>
        <w:rPr>
          <w:rStyle w:val="ng-star-inserted"/>
          <w:rFonts w:eastAsia="David"/>
          <w:b/>
          <w:bCs/>
          <w:color w:val="000000"/>
          <w:sz w:val="10"/>
          <w:szCs w:val="10"/>
          <w:rtl/>
        </w:rPr>
      </w:pPr>
    </w:p>
    <w:p w14:paraId="738FCEFA" w14:textId="625B27FC" w:rsidR="008E6FD7" w:rsidRDefault="001C2032" w:rsidP="00E728BD">
      <w:p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between w:val="single" w:sz="4" w:space="1" w:color="BFBFBF" w:themeColor="background1" w:themeShade="BF"/>
          <w:bar w:val="single" w:sz="4" w:color="BFBFBF" w:themeColor="background1" w:themeShade="BF"/>
        </w:pBdr>
        <w:spacing w:after="120"/>
        <w:ind w:left="483"/>
        <w:rPr>
          <w:rStyle w:val="ng-star-inserted"/>
          <w:rFonts w:eastAsia="David"/>
          <w:color w:val="000000"/>
          <w:rtl/>
        </w:rPr>
      </w:pPr>
      <w:r>
        <w:rPr>
          <w:rStyle w:val="ng-star-inserted"/>
          <w:rFonts w:eastAsia="David"/>
          <w:b/>
          <w:bCs/>
          <w:color w:val="000000"/>
          <w:rtl/>
        </w:rPr>
        <w:t>הנחיות למילוי הטבלה:</w:t>
      </w:r>
    </w:p>
    <w:p w14:paraId="0EB622D9" w14:textId="77777777" w:rsidR="008E6FD7" w:rsidRDefault="001C2032" w:rsidP="001C2032">
      <w:pPr>
        <w:numPr>
          <w:ilvl w:val="0"/>
          <w:numId w:val="73"/>
        </w:num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bar w:val="single" w:sz="4" w:color="BFBFBF" w:themeColor="background1" w:themeShade="BF"/>
        </w:pBdr>
        <w:ind w:left="795"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7C63AABB" w14:textId="77777777" w:rsidR="008E6FD7" w:rsidRDefault="001C2032" w:rsidP="001C2032">
      <w:pPr>
        <w:numPr>
          <w:ilvl w:val="0"/>
          <w:numId w:val="73"/>
        </w:num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bar w:val="single" w:sz="4" w:color="BFBFBF" w:themeColor="background1" w:themeShade="BF"/>
        </w:pBdr>
        <w:ind w:left="795"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1699C837" w14:textId="77777777" w:rsidR="008E6FD7" w:rsidRDefault="001C2032" w:rsidP="001C2032">
      <w:pPr>
        <w:numPr>
          <w:ilvl w:val="0"/>
          <w:numId w:val="73"/>
        </w:num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bar w:val="single" w:sz="4" w:color="BFBFBF" w:themeColor="background1" w:themeShade="BF"/>
        </w:pBdr>
        <w:ind w:left="795" w:hanging="282"/>
        <w:rPr>
          <w:rStyle w:val="ng-star-inserted"/>
          <w:rFonts w:eastAsia="David"/>
          <w:color w:val="000000"/>
          <w:rtl/>
        </w:rPr>
      </w:pPr>
      <w:r>
        <w:rPr>
          <w:rStyle w:val="ng-star-inserted"/>
          <w:rFonts w:eastAsia="David"/>
          <w:color w:val="000000"/>
          <w:rtl/>
        </w:rPr>
        <w:t>ניתן להוסיף לאמור בטבלה כל מסמך או מידע רלוונטי, אשר יכול להעיד על המפורט בטבלה.</w:t>
      </w:r>
    </w:p>
    <w:p w14:paraId="24A29842" w14:textId="77777777" w:rsidR="008E6FD7" w:rsidRDefault="001C2032" w:rsidP="001C2032">
      <w:pPr>
        <w:numPr>
          <w:ilvl w:val="0"/>
          <w:numId w:val="73"/>
        </w:numPr>
        <w:pBdr>
          <w:top w:val="single" w:sz="4" w:space="1" w:color="BFBFBF" w:themeColor="background1" w:themeShade="BF"/>
          <w:left w:val="single" w:sz="4" w:space="4" w:color="BFBFBF" w:themeColor="background1" w:themeShade="BF"/>
          <w:bottom w:val="single" w:sz="4" w:space="1" w:color="BFBFBF" w:themeColor="background1" w:themeShade="BF"/>
          <w:right w:val="single" w:sz="4" w:space="4" w:color="BFBFBF" w:themeColor="background1" w:themeShade="BF"/>
          <w:bar w:val="single" w:sz="4" w:color="BFBFBF" w:themeColor="background1" w:themeShade="BF"/>
        </w:pBdr>
        <w:ind w:left="795" w:hanging="282"/>
        <w:rPr>
          <w:rStyle w:val="ng-star-inserted"/>
          <w:rFonts w:eastAsia="David"/>
          <w:color w:val="000000"/>
          <w:rtl/>
        </w:rPr>
      </w:pPr>
      <w:r>
        <w:rPr>
          <w:rStyle w:val="ng-star-inserted"/>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57E79FA4" w14:textId="2ED54B96" w:rsidR="00167C7B" w:rsidRPr="004F3745" w:rsidRDefault="001C2032" w:rsidP="001C2032">
      <w:pPr>
        <w:pStyle w:val="4-"/>
        <w:numPr>
          <w:ilvl w:val="0"/>
          <w:numId w:val="226"/>
        </w:numPr>
        <w:tabs>
          <w:tab w:val="clear" w:pos="1890"/>
          <w:tab w:val="left" w:pos="2326"/>
        </w:tabs>
        <w:spacing w:before="360" w:after="120"/>
        <w:ind w:left="2184" w:hanging="993"/>
        <w:rPr>
          <w:rFonts w:eastAsia="David"/>
          <w:b w:val="0"/>
          <w:bCs w:val="0"/>
          <w:rtl/>
        </w:rPr>
      </w:pPr>
      <w:r w:rsidRPr="004F3745">
        <w:rPr>
          <w:rFonts w:eastAsia="David" w:hint="cs"/>
          <w:b w:val="0"/>
          <w:bCs w:val="0"/>
          <w:rtl/>
        </w:rPr>
        <w:t xml:space="preserve">המציע יוכיח עמידתו בתנאי איתנות פיננסית כאמור במפרט המכרז ובהתאם לנספח </w:t>
      </w:r>
      <w:r w:rsidR="00FC4B13" w:rsidRPr="004F3745">
        <w:rPr>
          <w:rFonts w:eastAsia="David" w:hint="cs"/>
          <w:b w:val="0"/>
          <w:bCs w:val="0"/>
          <w:rtl/>
        </w:rPr>
        <w:t>5 לחוברת ההצעה</w:t>
      </w:r>
    </w:p>
    <w:p w14:paraId="6BE43450" w14:textId="77777777" w:rsidR="0048523A" w:rsidRPr="00EC0034" w:rsidRDefault="001C2032" w:rsidP="001C2032">
      <w:pPr>
        <w:pStyle w:val="1ff3"/>
        <w:numPr>
          <w:ilvl w:val="0"/>
          <w:numId w:val="158"/>
        </w:numPr>
        <w:spacing w:before="120" w:line="360" w:lineRule="auto"/>
        <w:rPr>
          <w:rtl/>
        </w:rPr>
      </w:pPr>
      <w:bookmarkStart w:id="340" w:name="_Toc32477909"/>
      <w:bookmarkStart w:id="341" w:name="_Toc43400632"/>
      <w:bookmarkStart w:id="342" w:name="_Toc44931943"/>
      <w:bookmarkStart w:id="343" w:name="_Toc44932030"/>
      <w:bookmarkStart w:id="344" w:name="_Toc53331351"/>
      <w:bookmarkStart w:id="345" w:name="_Toc173823729"/>
      <w:bookmarkStart w:id="346" w:name="_Toc173825537"/>
      <w:bookmarkStart w:id="347" w:name="_Toc210045923"/>
      <w:bookmarkStart w:id="348" w:name="_Toc210046448"/>
      <w:r w:rsidRPr="00EC0034">
        <w:rPr>
          <w:rFonts w:hint="cs"/>
          <w:rtl/>
        </w:rPr>
        <w:t>התחייבויות נוספות של המציע</w:t>
      </w:r>
      <w:bookmarkEnd w:id="340"/>
      <w:bookmarkEnd w:id="341"/>
      <w:bookmarkEnd w:id="342"/>
      <w:bookmarkEnd w:id="343"/>
      <w:bookmarkEnd w:id="344"/>
      <w:bookmarkEnd w:id="345"/>
      <w:bookmarkEnd w:id="346"/>
      <w:bookmarkEnd w:id="347"/>
      <w:bookmarkEnd w:id="348"/>
    </w:p>
    <w:p w14:paraId="2CB7C3D2" w14:textId="77777777" w:rsidR="004E394B" w:rsidRPr="002A3E64" w:rsidRDefault="001C2032" w:rsidP="001C2032">
      <w:pPr>
        <w:pStyle w:val="2-"/>
        <w:numPr>
          <w:ilvl w:val="0"/>
          <w:numId w:val="229"/>
        </w:numPr>
        <w:tabs>
          <w:tab w:val="left" w:pos="1192"/>
        </w:tabs>
        <w:spacing w:before="120" w:after="120"/>
        <w:ind w:left="909"/>
        <w:outlineLvl w:val="9"/>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20E0125A" w14:textId="77777777" w:rsidR="00075A91" w:rsidRPr="00BA3488" w:rsidRDefault="001C2032" w:rsidP="001C2032">
      <w:pPr>
        <w:pStyle w:val="3-"/>
        <w:numPr>
          <w:ilvl w:val="2"/>
          <w:numId w:val="228"/>
        </w:numPr>
        <w:ind w:left="1901" w:hanging="709"/>
        <w:rPr>
          <w:rtl/>
        </w:rPr>
      </w:pPr>
      <w:bookmarkStart w:id="34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49"/>
    </w:p>
    <w:p w14:paraId="4F2CCFF9" w14:textId="77777777" w:rsidR="00075A91" w:rsidRPr="00BA3488" w:rsidRDefault="001C2032" w:rsidP="001C2032">
      <w:pPr>
        <w:pStyle w:val="3-"/>
        <w:numPr>
          <w:ilvl w:val="2"/>
          <w:numId w:val="228"/>
        </w:numPr>
        <w:ind w:left="1901" w:hanging="709"/>
        <w:rPr>
          <w:rtl/>
        </w:rPr>
      </w:pPr>
      <w:bookmarkStart w:id="350"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50"/>
    </w:p>
    <w:p w14:paraId="05337607" w14:textId="77777777" w:rsidR="00075A91" w:rsidRPr="00BA3488" w:rsidRDefault="001C2032" w:rsidP="001C2032">
      <w:pPr>
        <w:pStyle w:val="3-"/>
        <w:numPr>
          <w:ilvl w:val="2"/>
          <w:numId w:val="228"/>
        </w:numPr>
        <w:ind w:left="1901" w:hanging="709"/>
        <w:rPr>
          <w:rtl/>
        </w:rPr>
      </w:pPr>
      <w:bookmarkStart w:id="351" w:name="_Toc53331355"/>
      <w:r w:rsidRPr="002A3E64">
        <w:rPr>
          <w:rtl/>
        </w:rPr>
        <w:t>אין מניעה לפי כל דין להשתתפות המציע במכרז.</w:t>
      </w:r>
      <w:bookmarkEnd w:id="351"/>
    </w:p>
    <w:p w14:paraId="2243939B" w14:textId="77777777" w:rsidR="00075A91" w:rsidRDefault="001C2032" w:rsidP="001C2032">
      <w:pPr>
        <w:pStyle w:val="3-"/>
        <w:numPr>
          <w:ilvl w:val="2"/>
          <w:numId w:val="228"/>
        </w:numPr>
        <w:ind w:left="1901" w:hanging="709"/>
        <w:rPr>
          <w:rtl/>
        </w:rPr>
      </w:pPr>
      <w:bookmarkStart w:id="35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52"/>
    </w:p>
    <w:p w14:paraId="15826978" w14:textId="77777777" w:rsidR="00C339F9" w:rsidRDefault="001C2032" w:rsidP="001C2032">
      <w:pPr>
        <w:pStyle w:val="3-"/>
        <w:numPr>
          <w:ilvl w:val="2"/>
          <w:numId w:val="228"/>
        </w:numPr>
        <w:ind w:left="1901" w:hanging="709"/>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714D0FF" w14:textId="77777777" w:rsidR="00753CB0" w:rsidRDefault="001C2032" w:rsidP="001C2032">
      <w:pPr>
        <w:pStyle w:val="3-"/>
        <w:numPr>
          <w:ilvl w:val="2"/>
          <w:numId w:val="228"/>
        </w:numPr>
        <w:ind w:left="1901" w:hanging="709"/>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04A2AD84" w14:textId="77777777" w:rsidR="004E394B" w:rsidRPr="002A3E64" w:rsidRDefault="001C2032" w:rsidP="001C2032">
      <w:pPr>
        <w:pStyle w:val="2-"/>
        <w:numPr>
          <w:ilvl w:val="0"/>
          <w:numId w:val="229"/>
        </w:numPr>
        <w:tabs>
          <w:tab w:val="left" w:pos="1192"/>
        </w:tabs>
        <w:spacing w:before="120" w:after="120"/>
        <w:outlineLvl w:val="9"/>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FE7637D" w14:textId="77777777" w:rsidR="004E394B" w:rsidRPr="00BA3488" w:rsidRDefault="001C2032" w:rsidP="001C2032">
      <w:pPr>
        <w:pStyle w:val="3-"/>
        <w:numPr>
          <w:ilvl w:val="0"/>
          <w:numId w:val="230"/>
        </w:numPr>
        <w:ind w:hanging="578"/>
        <w:rPr>
          <w:rtl/>
        </w:rPr>
      </w:pPr>
      <w:bookmarkStart w:id="35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53"/>
      <w:r w:rsidRPr="002A3E64">
        <w:rPr>
          <w:rtl/>
        </w:rPr>
        <w:t xml:space="preserve"> </w:t>
      </w:r>
    </w:p>
    <w:p w14:paraId="1AE097A4" w14:textId="77777777" w:rsidR="004E394B" w:rsidRPr="00BA3488" w:rsidRDefault="001C2032" w:rsidP="001C2032">
      <w:pPr>
        <w:pStyle w:val="3-"/>
        <w:numPr>
          <w:ilvl w:val="0"/>
          <w:numId w:val="230"/>
        </w:numPr>
        <w:ind w:hanging="578"/>
        <w:rPr>
          <w:rtl/>
        </w:rPr>
      </w:pPr>
      <w:bookmarkStart w:id="35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54"/>
      <w:r w:rsidRPr="002A3E64">
        <w:rPr>
          <w:rtl/>
        </w:rPr>
        <w:t xml:space="preserve"> </w:t>
      </w:r>
    </w:p>
    <w:p w14:paraId="35263157" w14:textId="77777777" w:rsidR="004E394B" w:rsidRPr="00BA3488" w:rsidRDefault="001C2032" w:rsidP="001C2032">
      <w:pPr>
        <w:pStyle w:val="3-"/>
        <w:numPr>
          <w:ilvl w:val="0"/>
          <w:numId w:val="230"/>
        </w:numPr>
        <w:ind w:hanging="578"/>
        <w:rPr>
          <w:rtl/>
        </w:rPr>
      </w:pPr>
      <w:bookmarkStart w:id="35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55"/>
    </w:p>
    <w:p w14:paraId="153FAA61" w14:textId="77777777" w:rsidR="004E394B" w:rsidRPr="00BA3488" w:rsidRDefault="001C2032" w:rsidP="001C2032">
      <w:pPr>
        <w:pStyle w:val="3-"/>
        <w:numPr>
          <w:ilvl w:val="0"/>
          <w:numId w:val="230"/>
        </w:numPr>
        <w:ind w:hanging="578"/>
        <w:rPr>
          <w:rtl/>
        </w:rPr>
      </w:pPr>
      <w:bookmarkStart w:id="356" w:name="_Toc53331360"/>
      <w:r w:rsidRPr="002A3E64">
        <w:rPr>
          <w:rtl/>
        </w:rPr>
        <w:lastRenderedPageBreak/>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56"/>
    </w:p>
    <w:p w14:paraId="46780190" w14:textId="77777777" w:rsidR="004E394B" w:rsidRPr="00BA3488" w:rsidRDefault="001C2032" w:rsidP="001C2032">
      <w:pPr>
        <w:pStyle w:val="3-"/>
        <w:numPr>
          <w:ilvl w:val="0"/>
          <w:numId w:val="230"/>
        </w:numPr>
        <w:ind w:hanging="578"/>
        <w:rPr>
          <w:rtl/>
        </w:rPr>
      </w:pPr>
      <w:bookmarkStart w:id="357" w:name="_Toc53331361"/>
      <w:r w:rsidRPr="002A3E64">
        <w:rPr>
          <w:rtl/>
        </w:rPr>
        <w:t>המציע לא היה מעורב בניסיון לגרום למתחרה להגיש הצעה בלתי תחרותית מכל סוג שהוא.</w:t>
      </w:r>
      <w:bookmarkEnd w:id="357"/>
    </w:p>
    <w:p w14:paraId="04E0BF3E" w14:textId="77777777" w:rsidR="00733E96" w:rsidRPr="00BA3488" w:rsidRDefault="001C2032" w:rsidP="001C2032">
      <w:pPr>
        <w:pStyle w:val="3-"/>
        <w:numPr>
          <w:ilvl w:val="0"/>
          <w:numId w:val="230"/>
        </w:numPr>
        <w:ind w:hanging="578"/>
        <w:rPr>
          <w:rtl/>
        </w:rPr>
      </w:pPr>
      <w:bookmarkStart w:id="358" w:name="_Toc53331362"/>
      <w:r w:rsidRPr="002A3E64">
        <w:rPr>
          <w:rtl/>
        </w:rPr>
        <w:t>הצעה זו מוגשת בתום לב.</w:t>
      </w:r>
      <w:bookmarkEnd w:id="358"/>
    </w:p>
    <w:p w14:paraId="3D155D67" w14:textId="77777777" w:rsidR="00733E96" w:rsidRPr="002A3E64" w:rsidRDefault="001C2032" w:rsidP="001C2032">
      <w:pPr>
        <w:pStyle w:val="2-"/>
        <w:numPr>
          <w:ilvl w:val="0"/>
          <w:numId w:val="229"/>
        </w:numPr>
        <w:tabs>
          <w:tab w:val="left" w:pos="1192"/>
        </w:tabs>
        <w:spacing w:before="120" w:after="120"/>
        <w:outlineLvl w:val="9"/>
        <w:rPr>
          <w:rtl/>
        </w:rPr>
      </w:pPr>
      <w:r w:rsidRPr="002A3E64">
        <w:rPr>
          <w:rtl/>
        </w:rPr>
        <w:t>עצמאות המציע</w:t>
      </w:r>
    </w:p>
    <w:p w14:paraId="77AD14E0" w14:textId="77777777" w:rsidR="00733E96" w:rsidRPr="00BA3488" w:rsidRDefault="001C2032" w:rsidP="001C2032">
      <w:pPr>
        <w:pStyle w:val="3-"/>
        <w:numPr>
          <w:ilvl w:val="0"/>
          <w:numId w:val="231"/>
        </w:numPr>
        <w:ind w:hanging="578"/>
        <w:rPr>
          <w:rtl/>
        </w:rPr>
      </w:pPr>
      <w:bookmarkStart w:id="35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59"/>
    </w:p>
    <w:p w14:paraId="4606DB1F" w14:textId="77777777" w:rsidR="00733E96" w:rsidRPr="00BA3488" w:rsidRDefault="001C2032" w:rsidP="001C2032">
      <w:pPr>
        <w:pStyle w:val="3-"/>
        <w:numPr>
          <w:ilvl w:val="0"/>
          <w:numId w:val="231"/>
        </w:numPr>
        <w:ind w:hanging="578"/>
        <w:rPr>
          <w:rtl/>
        </w:rPr>
      </w:pPr>
      <w:bookmarkStart w:id="360"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60"/>
      <w:r w:rsidRPr="002A3E64">
        <w:rPr>
          <w:rtl/>
        </w:rPr>
        <w:t xml:space="preserve"> </w:t>
      </w:r>
    </w:p>
    <w:p w14:paraId="101116F2" w14:textId="77777777" w:rsidR="00324A19" w:rsidRPr="00BA3488" w:rsidRDefault="001C2032" w:rsidP="001C2032">
      <w:pPr>
        <w:pStyle w:val="3-"/>
        <w:numPr>
          <w:ilvl w:val="0"/>
          <w:numId w:val="231"/>
        </w:numPr>
        <w:ind w:hanging="578"/>
        <w:rPr>
          <w:rtl/>
        </w:rPr>
      </w:pPr>
      <w:bookmarkStart w:id="361" w:name="_Toc53331365"/>
      <w:r w:rsidRPr="002A3E64">
        <w:rPr>
          <w:rtl/>
        </w:rPr>
        <w:t>המציע אינו קבלן משנה של מציע אחר במכרז, בקשר עם ביצוע השירותים במכרז זה.</w:t>
      </w:r>
      <w:bookmarkEnd w:id="361"/>
    </w:p>
    <w:p w14:paraId="7AA9FDDA" w14:textId="77777777" w:rsidR="0041697E" w:rsidRPr="00EC0034" w:rsidRDefault="001C2032" w:rsidP="001C2032">
      <w:pPr>
        <w:pStyle w:val="1ff3"/>
        <w:numPr>
          <w:ilvl w:val="0"/>
          <w:numId w:val="228"/>
        </w:numPr>
        <w:spacing w:before="120" w:line="360" w:lineRule="auto"/>
        <w:rPr>
          <w:rtl/>
        </w:rPr>
      </w:pPr>
      <w:bookmarkStart w:id="362" w:name="_Toc173823730"/>
      <w:bookmarkStart w:id="363" w:name="_Toc173825538"/>
      <w:bookmarkStart w:id="364" w:name="_Toc210045924"/>
      <w:bookmarkStart w:id="365" w:name="_Toc210046449"/>
      <w:bookmarkStart w:id="366" w:name="_Toc43400633"/>
      <w:bookmarkStart w:id="367" w:name="_Toc44931944"/>
      <w:bookmarkStart w:id="368" w:name="_Toc44932031"/>
      <w:bookmarkStart w:id="369" w:name="_Toc53331366"/>
      <w:r w:rsidRPr="00EC0034">
        <w:rPr>
          <w:rFonts w:hint="cs"/>
          <w:rtl/>
        </w:rPr>
        <w:t>בקש</w:t>
      </w:r>
      <w:r w:rsidR="0083684B" w:rsidRPr="00EC0034">
        <w:rPr>
          <w:rFonts w:hint="cs"/>
          <w:rtl/>
        </w:rPr>
        <w:t>ות</w:t>
      </w:r>
      <w:bookmarkEnd w:id="362"/>
      <w:bookmarkEnd w:id="363"/>
      <w:bookmarkEnd w:id="364"/>
      <w:bookmarkEnd w:id="365"/>
      <w:r w:rsidRPr="00EC0034">
        <w:rPr>
          <w:rFonts w:hint="cs"/>
          <w:rtl/>
        </w:rPr>
        <w:t xml:space="preserve"> </w:t>
      </w:r>
      <w:bookmarkEnd w:id="366"/>
      <w:bookmarkEnd w:id="367"/>
      <w:bookmarkEnd w:id="368"/>
      <w:bookmarkEnd w:id="369"/>
    </w:p>
    <w:p w14:paraId="667CA062" w14:textId="77777777" w:rsidR="0083684B" w:rsidRDefault="001C2032" w:rsidP="001C2032">
      <w:pPr>
        <w:pStyle w:val="2-"/>
        <w:numPr>
          <w:ilvl w:val="0"/>
          <w:numId w:val="232"/>
        </w:numPr>
        <w:tabs>
          <w:tab w:val="left" w:pos="1050"/>
        </w:tabs>
        <w:spacing w:before="120" w:after="120"/>
        <w:ind w:left="1077" w:hanging="357"/>
        <w:rPr>
          <w:rtl/>
        </w:rPr>
      </w:pPr>
      <w:r>
        <w:rPr>
          <w:rFonts w:hint="cs"/>
          <w:rtl/>
        </w:rPr>
        <w:t>הגשת בקשות במסגרת ההצעה</w:t>
      </w:r>
    </w:p>
    <w:p w14:paraId="5621CA1C" w14:textId="77777777" w:rsidR="0083684B" w:rsidRDefault="001C2032" w:rsidP="001C2032">
      <w:pPr>
        <w:pStyle w:val="3-"/>
        <w:numPr>
          <w:ilvl w:val="2"/>
          <w:numId w:val="228"/>
        </w:numPr>
        <w:ind w:left="1901" w:hanging="851"/>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9536D56" w14:textId="77777777" w:rsidR="0083684B" w:rsidRDefault="001C2032" w:rsidP="001C2032">
      <w:pPr>
        <w:pStyle w:val="3-"/>
        <w:numPr>
          <w:ilvl w:val="2"/>
          <w:numId w:val="228"/>
        </w:numPr>
        <w:ind w:left="1901" w:hanging="851"/>
        <w:rPr>
          <w:rtl/>
        </w:rPr>
      </w:pPr>
      <w:r>
        <w:rPr>
          <w:rFonts w:hint="cs"/>
          <w:rtl/>
        </w:rPr>
        <w:t>הבקשות יכללו במסמכי ההצעה וינוסחו בצורה ברורה תוך הפנייה לסעיף אליו מתייחסת הבקשה.</w:t>
      </w:r>
    </w:p>
    <w:p w14:paraId="40965BED" w14:textId="77777777" w:rsidR="0083684B" w:rsidRDefault="001C2032" w:rsidP="001C2032">
      <w:pPr>
        <w:pStyle w:val="3-"/>
        <w:numPr>
          <w:ilvl w:val="2"/>
          <w:numId w:val="228"/>
        </w:numPr>
        <w:ind w:left="1901" w:hanging="851"/>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63516B36" w14:textId="77777777" w:rsidR="00327C31" w:rsidRPr="002A3E64" w:rsidRDefault="001C2032" w:rsidP="001C2032">
      <w:pPr>
        <w:pStyle w:val="2-"/>
        <w:numPr>
          <w:ilvl w:val="0"/>
          <w:numId w:val="232"/>
        </w:numPr>
        <w:tabs>
          <w:tab w:val="left" w:pos="1050"/>
        </w:tabs>
        <w:spacing w:before="120" w:after="120"/>
        <w:ind w:left="1077" w:hanging="357"/>
        <w:rPr>
          <w:rtl/>
        </w:rPr>
      </w:pPr>
      <w:bookmarkStart w:id="370" w:name="_Toc42501739"/>
      <w:bookmarkStart w:id="371" w:name="_Toc42589797"/>
      <w:bookmarkStart w:id="372" w:name="_Toc42589890"/>
      <w:bookmarkStart w:id="373" w:name="_Toc43197227"/>
      <w:bookmarkStart w:id="374" w:name="_Toc44931945"/>
      <w:bookmarkStart w:id="375" w:name="_Toc44932032"/>
      <w:bookmarkStart w:id="376" w:name="_Toc49766707"/>
      <w:bookmarkStart w:id="377" w:name="_Toc49766796"/>
      <w:bookmarkStart w:id="378" w:name="_Toc53330159"/>
      <w:bookmarkStart w:id="379" w:name="_Toc210046450"/>
      <w:bookmarkEnd w:id="370"/>
      <w:bookmarkEnd w:id="371"/>
      <w:bookmarkEnd w:id="372"/>
      <w:bookmarkEnd w:id="373"/>
      <w:bookmarkEnd w:id="374"/>
      <w:bookmarkEnd w:id="375"/>
      <w:bookmarkEnd w:id="376"/>
      <w:bookmarkEnd w:id="377"/>
      <w:bookmarkEnd w:id="37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379"/>
    </w:p>
    <w:p w14:paraId="458AE7D5" w14:textId="77777777" w:rsidR="00327C31" w:rsidRDefault="001C2032" w:rsidP="001C2032">
      <w:pPr>
        <w:pStyle w:val="3-"/>
        <w:numPr>
          <w:ilvl w:val="0"/>
          <w:numId w:val="233"/>
        </w:numPr>
        <w:tabs>
          <w:tab w:val="left" w:pos="1901"/>
        </w:tabs>
        <w:ind w:left="1901" w:hanging="709"/>
        <w:rPr>
          <w:rtl/>
        </w:rPr>
      </w:pPr>
      <w:bookmarkStart w:id="38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80"/>
    </w:p>
    <w:p w14:paraId="7CECC1D3" w14:textId="77777777" w:rsidR="00AB763C" w:rsidRPr="00AB763C" w:rsidRDefault="001C2032" w:rsidP="00BF67B8">
      <w:pPr>
        <w:pStyle w:val="42"/>
        <w:ind w:hanging="401"/>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1D4A7A0" w14:textId="77777777" w:rsidR="00AB763C" w:rsidRDefault="001C2032" w:rsidP="001C2032">
      <w:pPr>
        <w:pStyle w:val="4-3"/>
        <w:numPr>
          <w:ilvl w:val="0"/>
          <w:numId w:val="234"/>
        </w:numPr>
        <w:tabs>
          <w:tab w:val="clear" w:pos="1890"/>
        </w:tabs>
        <w:ind w:hanging="916"/>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762F7538" w14:textId="77777777" w:rsidR="00FE7747" w:rsidRPr="002A3E64" w:rsidRDefault="001C2032" w:rsidP="001C2032">
      <w:pPr>
        <w:pStyle w:val="2-"/>
        <w:numPr>
          <w:ilvl w:val="0"/>
          <w:numId w:val="232"/>
        </w:numPr>
        <w:tabs>
          <w:tab w:val="left" w:pos="1050"/>
        </w:tabs>
        <w:spacing w:before="120" w:after="120"/>
        <w:ind w:left="1077" w:hanging="357"/>
        <w:rPr>
          <w:rtl/>
        </w:rPr>
      </w:pPr>
      <w:bookmarkStart w:id="381" w:name="_Toc210046451"/>
      <w:r>
        <w:rPr>
          <w:rFonts w:hint="cs"/>
          <w:rtl/>
        </w:rPr>
        <w:t>עידוד משרתי מילואים</w:t>
      </w:r>
      <w:bookmarkEnd w:id="381"/>
    </w:p>
    <w:p w14:paraId="15B0EC38" w14:textId="77777777" w:rsidR="00AB1053" w:rsidRDefault="001C2032" w:rsidP="001C2032">
      <w:pPr>
        <w:pStyle w:val="3-"/>
        <w:numPr>
          <w:ilvl w:val="0"/>
          <w:numId w:val="235"/>
        </w:numPr>
        <w:ind w:hanging="578"/>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F62D206" w14:textId="77777777" w:rsidR="00AB1053" w:rsidRDefault="001C2032" w:rsidP="00BF67B8">
      <w:pPr>
        <w:pStyle w:val="42"/>
        <w:ind w:hanging="401"/>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4D1FF410" w14:textId="77777777" w:rsidR="00AB1053" w:rsidRDefault="001C2032" w:rsidP="00BF67B8">
      <w:pPr>
        <w:pStyle w:val="42"/>
        <w:numPr>
          <w:ilvl w:val="0"/>
          <w:numId w:val="0"/>
        </w:numPr>
        <w:tabs>
          <w:tab w:val="clear" w:pos="2160"/>
          <w:tab w:val="clear" w:pos="3060"/>
        </w:tabs>
        <w:ind w:left="2184"/>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DE2F961" w14:textId="77777777" w:rsidR="00AB1053" w:rsidRDefault="001C2032" w:rsidP="00BF67B8">
      <w:pPr>
        <w:pStyle w:val="42"/>
        <w:numPr>
          <w:ilvl w:val="0"/>
          <w:numId w:val="0"/>
        </w:numPr>
        <w:tabs>
          <w:tab w:val="clear" w:pos="2160"/>
          <w:tab w:val="clear" w:pos="3060"/>
        </w:tabs>
        <w:ind w:left="2184"/>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17688A4A" w14:textId="77777777" w:rsidR="00C4380A" w:rsidRPr="002A3E64" w:rsidRDefault="001C2032" w:rsidP="001C2032">
      <w:pPr>
        <w:pStyle w:val="2-"/>
        <w:numPr>
          <w:ilvl w:val="0"/>
          <w:numId w:val="232"/>
        </w:numPr>
        <w:tabs>
          <w:tab w:val="left" w:pos="1050"/>
        </w:tabs>
        <w:spacing w:before="120" w:after="120"/>
        <w:ind w:left="1077" w:hanging="357"/>
        <w:rPr>
          <w:rtl/>
        </w:rPr>
      </w:pPr>
      <w:bookmarkStart w:id="382" w:name="hidden_AmotMidaA_3"/>
      <w:bookmarkStart w:id="383" w:name="hidden_TovinAndMehir"/>
      <w:bookmarkStart w:id="384" w:name="_Toc210046452"/>
      <w:bookmarkEnd w:id="382"/>
      <w:bookmarkEnd w:id="383"/>
      <w:r>
        <w:rPr>
          <w:rFonts w:hint="cs"/>
          <w:rtl/>
        </w:rPr>
        <w:t>הכרה בנתונים של אישיות משפטית אחרת</w:t>
      </w:r>
      <w:bookmarkEnd w:id="384"/>
      <w:r>
        <w:rPr>
          <w:rFonts w:hint="cs"/>
          <w:rtl/>
        </w:rPr>
        <w:t xml:space="preserve"> </w:t>
      </w:r>
    </w:p>
    <w:p w14:paraId="208E00AB" w14:textId="77777777" w:rsidR="00BD4E46" w:rsidRPr="000E4EA4" w:rsidRDefault="001C2032" w:rsidP="001C2032">
      <w:pPr>
        <w:pStyle w:val="3-"/>
        <w:numPr>
          <w:ilvl w:val="0"/>
          <w:numId w:val="236"/>
        </w:numPr>
        <w:ind w:hanging="7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02BC540D" w14:textId="77777777" w:rsidR="00BD4E46" w:rsidRDefault="001C2032" w:rsidP="001C2032">
      <w:pPr>
        <w:pStyle w:val="3-"/>
        <w:numPr>
          <w:ilvl w:val="0"/>
          <w:numId w:val="236"/>
        </w:numPr>
        <w:ind w:hanging="7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DF1257B" w14:textId="77777777" w:rsidR="00BD4E46" w:rsidRPr="000E4EA4" w:rsidRDefault="001C2032" w:rsidP="001C2032">
      <w:pPr>
        <w:pStyle w:val="3-"/>
        <w:numPr>
          <w:ilvl w:val="0"/>
          <w:numId w:val="236"/>
        </w:numPr>
        <w:ind w:hanging="750"/>
        <w:rPr>
          <w:rtl/>
        </w:rPr>
      </w:pPr>
      <w:r w:rsidRPr="000E4EA4">
        <w:rPr>
          <w:rtl/>
        </w:rPr>
        <w:t>החלטה בדבר הכרה כאמור תהיה בכפוף לשיקול דעת המזמין</w:t>
      </w:r>
      <w:r w:rsidRPr="000E4EA4">
        <w:rPr>
          <w:rFonts w:hint="cs"/>
          <w:rtl/>
        </w:rPr>
        <w:t>.</w:t>
      </w:r>
    </w:p>
    <w:p w14:paraId="7737A059" w14:textId="77777777" w:rsidR="004E394B" w:rsidRDefault="001C2032" w:rsidP="001C2032">
      <w:pPr>
        <w:pStyle w:val="2-"/>
        <w:numPr>
          <w:ilvl w:val="0"/>
          <w:numId w:val="232"/>
        </w:numPr>
        <w:tabs>
          <w:tab w:val="left" w:pos="1050"/>
        </w:tabs>
        <w:spacing w:before="120" w:after="120"/>
        <w:ind w:left="1077" w:hanging="357"/>
        <w:rPr>
          <w:rtl/>
        </w:rPr>
      </w:pPr>
      <w:bookmarkStart w:id="385" w:name="_Toc43400634"/>
      <w:bookmarkStart w:id="386" w:name="_Toc44931946"/>
      <w:bookmarkStart w:id="387" w:name="_Toc44932033"/>
      <w:bookmarkStart w:id="388" w:name="_Toc53331370"/>
      <w:bookmarkStart w:id="389" w:name="_Toc210046453"/>
      <w:bookmarkEnd w:id="296"/>
      <w:r>
        <w:rPr>
          <w:rFonts w:hint="cs"/>
          <w:rtl/>
        </w:rPr>
        <w:lastRenderedPageBreak/>
        <w:t>בקשה לחיסיון</w:t>
      </w:r>
      <w:bookmarkEnd w:id="385"/>
      <w:bookmarkEnd w:id="386"/>
      <w:bookmarkEnd w:id="387"/>
      <w:bookmarkEnd w:id="388"/>
      <w:bookmarkEnd w:id="389"/>
      <w:r>
        <w:rPr>
          <w:rFonts w:hint="cs"/>
          <w:rtl/>
        </w:rPr>
        <w:t xml:space="preserve"> </w:t>
      </w:r>
    </w:p>
    <w:p w14:paraId="2C0F5DCF" w14:textId="77777777" w:rsidR="004E394B" w:rsidRPr="000636E1" w:rsidRDefault="001C2032" w:rsidP="001C2032">
      <w:pPr>
        <w:pStyle w:val="3-"/>
        <w:numPr>
          <w:ilvl w:val="0"/>
          <w:numId w:val="237"/>
        </w:numPr>
        <w:ind w:hanging="7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5"/>
        <w:bidiVisual/>
        <w:tblW w:w="0" w:type="auto"/>
        <w:jc w:val="center"/>
        <w:tblLayout w:type="fixed"/>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8811E1" w14:paraId="373BE3FB"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48EA231" w14:textId="77777777" w:rsidR="004E394B" w:rsidRPr="00F46D87" w:rsidRDefault="001C2032" w:rsidP="00DE0651">
            <w:pPr>
              <w:rPr>
                <w:rFonts w:ascii="David" w:hAnsi="David" w:cs="David"/>
                <w:b/>
                <w:bCs/>
                <w:sz w:val="24"/>
                <w:szCs w:val="24"/>
                <w:rtl/>
              </w:rPr>
            </w:pPr>
            <w:bookmarkStart w:id="390" w:name="_Toc43400635"/>
            <w:bookmarkStart w:id="391" w:name="_Toc44931947"/>
            <w:bookmarkStart w:id="392" w:name="_Toc44932034"/>
            <w:r w:rsidRPr="00F46D87">
              <w:rPr>
                <w:rFonts w:ascii="David" w:hAnsi="David" w:cs="David" w:hint="cs"/>
                <w:b/>
                <w:bCs/>
                <w:sz w:val="24"/>
                <w:szCs w:val="24"/>
                <w:rtl/>
              </w:rPr>
              <w:t>מספר עמוד/סעיף</w:t>
            </w:r>
            <w:bookmarkEnd w:id="390"/>
            <w:bookmarkEnd w:id="391"/>
            <w:bookmarkEnd w:id="392"/>
          </w:p>
        </w:tc>
        <w:tc>
          <w:tcPr>
            <w:tcW w:w="2832" w:type="dxa"/>
            <w:tcBorders>
              <w:top w:val="single" w:sz="4" w:space="0" w:color="auto"/>
              <w:left w:val="single" w:sz="4" w:space="0" w:color="auto"/>
              <w:bottom w:val="single" w:sz="4" w:space="0" w:color="auto"/>
              <w:right w:val="single" w:sz="4" w:space="0" w:color="auto"/>
            </w:tcBorders>
            <w:vAlign w:val="center"/>
            <w:hideMark/>
          </w:tcPr>
          <w:p w14:paraId="4EF12364" w14:textId="77777777" w:rsidR="004E394B" w:rsidRPr="00F46D87" w:rsidRDefault="001C2032" w:rsidP="00DE0651">
            <w:pPr>
              <w:rPr>
                <w:rFonts w:ascii="David" w:hAnsi="David" w:cs="David"/>
                <w:b/>
                <w:bCs/>
                <w:sz w:val="24"/>
                <w:szCs w:val="24"/>
                <w:rtl/>
              </w:rPr>
            </w:pPr>
            <w:bookmarkStart w:id="393" w:name="_Toc43400636"/>
            <w:bookmarkStart w:id="394" w:name="_Toc44931948"/>
            <w:bookmarkStart w:id="395" w:name="_Toc44932035"/>
            <w:r w:rsidRPr="00F46D87">
              <w:rPr>
                <w:rFonts w:ascii="David" w:hAnsi="David" w:cs="David" w:hint="cs"/>
                <w:b/>
                <w:bCs/>
                <w:sz w:val="24"/>
                <w:szCs w:val="24"/>
                <w:rtl/>
              </w:rPr>
              <w:t>נושא הסעיף</w:t>
            </w:r>
            <w:bookmarkEnd w:id="393"/>
            <w:bookmarkEnd w:id="394"/>
            <w:bookmarkEnd w:id="395"/>
          </w:p>
        </w:tc>
        <w:tc>
          <w:tcPr>
            <w:tcW w:w="2841" w:type="dxa"/>
            <w:tcBorders>
              <w:top w:val="single" w:sz="4" w:space="0" w:color="auto"/>
              <w:left w:val="single" w:sz="4" w:space="0" w:color="auto"/>
              <w:bottom w:val="single" w:sz="4" w:space="0" w:color="auto"/>
              <w:right w:val="single" w:sz="4" w:space="0" w:color="auto"/>
            </w:tcBorders>
            <w:vAlign w:val="center"/>
            <w:hideMark/>
          </w:tcPr>
          <w:p w14:paraId="13E79B42" w14:textId="77777777" w:rsidR="004E394B" w:rsidRPr="00F46D87" w:rsidRDefault="001C2032" w:rsidP="00DE0651">
            <w:pPr>
              <w:rPr>
                <w:rFonts w:ascii="David" w:hAnsi="David" w:cs="David"/>
                <w:b/>
                <w:bCs/>
                <w:sz w:val="24"/>
                <w:szCs w:val="24"/>
                <w:rtl/>
              </w:rPr>
            </w:pPr>
            <w:bookmarkStart w:id="396" w:name="_Toc43400637"/>
            <w:bookmarkStart w:id="397" w:name="_Toc44931949"/>
            <w:bookmarkStart w:id="398"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96"/>
            <w:bookmarkEnd w:id="397"/>
            <w:bookmarkEnd w:id="398"/>
          </w:p>
        </w:tc>
      </w:tr>
      <w:tr w:rsidR="008811E1" w14:paraId="5FB85C3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FA5E615"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A787B8F"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2B29052D"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r w:rsidR="008811E1" w14:paraId="3B82F40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EB6DE7C"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882047B"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EF29675"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r w:rsidR="008811E1" w14:paraId="2B46C0F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9D95FC8"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33C32F5"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77B966E"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bl>
    <w:p w14:paraId="0CCB8A73" w14:textId="77777777" w:rsidR="004E394B" w:rsidRPr="000636E1" w:rsidRDefault="001C2032" w:rsidP="000636E1">
      <w:pPr>
        <w:spacing w:before="1211"/>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778B1359" w14:textId="77777777" w:rsidR="00324B05" w:rsidRPr="004765F5" w:rsidRDefault="001C2032" w:rsidP="004765F5">
      <w:pPr>
        <w:pStyle w:val="1ff1"/>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D7238AA" w14:textId="77777777" w:rsidR="00C7237A" w:rsidRDefault="001C2032" w:rsidP="001C2032">
      <w:pPr>
        <w:pStyle w:val="1ff1"/>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1F4AB00" w14:textId="77777777" w:rsidR="00324B05" w:rsidRPr="004765F5" w:rsidRDefault="001C2032" w:rsidP="001C2032">
      <w:pPr>
        <w:pStyle w:val="1ff1"/>
        <w:numPr>
          <w:ilvl w:val="0"/>
          <w:numId w:val="60"/>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250DF49" w14:textId="77777777" w:rsidR="00324B05" w:rsidRPr="004765F5" w:rsidRDefault="001C2032" w:rsidP="001C2032">
      <w:pPr>
        <w:pStyle w:val="1ff1"/>
        <w:numPr>
          <w:ilvl w:val="0"/>
          <w:numId w:val="6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CBB1A87" w14:textId="77777777" w:rsidR="00324B05" w:rsidRPr="00780937" w:rsidRDefault="001C2032" w:rsidP="004765F5">
      <w:pPr>
        <w:pStyle w:val="1ff1"/>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0F5804A" w14:textId="77777777" w:rsidR="00324B05" w:rsidRPr="00780937" w:rsidRDefault="001C2032"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F99E7F1" w14:textId="77777777" w:rsidR="00324B05" w:rsidRPr="00780937" w:rsidRDefault="001C2032" w:rsidP="004765F5">
      <w:pPr>
        <w:pStyle w:val="1ff1"/>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E63DC3F" w14:textId="77777777" w:rsidR="00324B05" w:rsidRPr="00780937" w:rsidRDefault="001C2032"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3A73365B" w14:textId="77777777" w:rsidR="00324B05" w:rsidRPr="00780937" w:rsidRDefault="001C2032" w:rsidP="004765F5">
      <w:pPr>
        <w:pStyle w:val="1ff1"/>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0F916EC" w14:textId="77777777" w:rsidR="00324B05" w:rsidRPr="00780937" w:rsidRDefault="001C2032"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D4C8D55"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CD6B737" w14:textId="77777777" w:rsidR="004E394B" w:rsidRPr="00EC0034" w:rsidRDefault="001C2032" w:rsidP="001C2032">
      <w:pPr>
        <w:pStyle w:val="1ff3"/>
        <w:numPr>
          <w:ilvl w:val="0"/>
          <w:numId w:val="228"/>
        </w:numPr>
        <w:rPr>
          <w:rtl/>
        </w:rPr>
      </w:pPr>
      <w:bookmarkStart w:id="399" w:name="_Toc210045925"/>
      <w:bookmarkStart w:id="400" w:name="_Toc210046454"/>
      <w:bookmarkStart w:id="401" w:name="_Toc32477911"/>
      <w:bookmarkStart w:id="402" w:name="_Toc43400638"/>
      <w:bookmarkStart w:id="403" w:name="_Toc44931950"/>
      <w:bookmarkStart w:id="404" w:name="_Toc44932037"/>
      <w:bookmarkStart w:id="405" w:name="_Toc53331371"/>
      <w:bookmarkStart w:id="406" w:name="_Toc173823731"/>
      <w:bookmarkStart w:id="407" w:name="_Toc173825539"/>
      <w:r w:rsidRPr="00EC0034">
        <w:rPr>
          <w:rFonts w:hint="cs"/>
          <w:rtl/>
        </w:rPr>
        <w:lastRenderedPageBreak/>
        <w:t>רשימת נספחים</w:t>
      </w:r>
      <w:bookmarkEnd w:id="399"/>
      <w:bookmarkEnd w:id="400"/>
      <w:r w:rsidRPr="00EC0034">
        <w:rPr>
          <w:rFonts w:hint="cs"/>
          <w:rtl/>
        </w:rPr>
        <w:t xml:space="preserve"> </w:t>
      </w:r>
      <w:bookmarkEnd w:id="401"/>
      <w:bookmarkEnd w:id="402"/>
      <w:bookmarkEnd w:id="403"/>
      <w:bookmarkEnd w:id="404"/>
      <w:bookmarkEnd w:id="405"/>
      <w:bookmarkEnd w:id="406"/>
      <w:bookmarkEnd w:id="407"/>
    </w:p>
    <w:tbl>
      <w:tblPr>
        <w:tblStyle w:val="1ff0"/>
        <w:bidiVisual/>
        <w:tblW w:w="0" w:type="auto"/>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8811E1" w14:paraId="731A3C25" w14:textId="77777777" w:rsidTr="00840149">
        <w:trPr>
          <w:trHeight w:val="858"/>
          <w:tblHeader/>
          <w:jc w:val="center"/>
        </w:trPr>
        <w:tc>
          <w:tcPr>
            <w:tcW w:w="1872" w:type="dxa"/>
            <w:shd w:val="clear" w:color="auto" w:fill="D9D9D9" w:themeFill="background1" w:themeFillShade="D9"/>
          </w:tcPr>
          <w:p w14:paraId="043FA1CF"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182F3A2C"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66D777C2"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8811E1" w14:paraId="7BC9DF67" w14:textId="77777777" w:rsidTr="00840149">
        <w:trPr>
          <w:jc w:val="center"/>
        </w:trPr>
        <w:tc>
          <w:tcPr>
            <w:tcW w:w="1872" w:type="dxa"/>
          </w:tcPr>
          <w:p w14:paraId="50823C25" w14:textId="77777777" w:rsidR="00017346" w:rsidRPr="001E7AEC" w:rsidRDefault="001C2032"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08" w:name="nispach1_2"/>
            <w:r w:rsidRPr="001E7AEC">
              <w:rPr>
                <w:rFonts w:ascii="David" w:hAnsi="David" w:cs="David" w:hint="cs"/>
                <w:b/>
                <w:bCs/>
                <w:sz w:val="24"/>
                <w:szCs w:val="24"/>
                <w:rtl/>
              </w:rPr>
              <w:t>1</w:t>
            </w:r>
            <w:bookmarkEnd w:id="408"/>
          </w:p>
        </w:tc>
        <w:tc>
          <w:tcPr>
            <w:tcW w:w="2250" w:type="dxa"/>
            <w:vAlign w:val="center"/>
          </w:tcPr>
          <w:p w14:paraId="2F4A3614"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4D09608D" w14:textId="77777777" w:rsidR="00017346" w:rsidRPr="001E7AEC" w:rsidRDefault="001C2032"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8811E1" w14:paraId="368A0CC5" w14:textId="77777777" w:rsidTr="00840149">
        <w:trPr>
          <w:jc w:val="center"/>
        </w:trPr>
        <w:tc>
          <w:tcPr>
            <w:tcW w:w="1872" w:type="dxa"/>
          </w:tcPr>
          <w:p w14:paraId="0A8C7EFD" w14:textId="77777777" w:rsidR="00017346" w:rsidRPr="001E7AEC" w:rsidRDefault="001C2032" w:rsidP="00017346">
            <w:pPr>
              <w:spacing w:before="240" w:after="240" w:line="360" w:lineRule="auto"/>
              <w:jc w:val="both"/>
              <w:rPr>
                <w:rFonts w:ascii="David" w:hAnsi="David" w:cs="David"/>
                <w:b/>
                <w:bCs/>
                <w:sz w:val="24"/>
                <w:szCs w:val="24"/>
                <w:rtl/>
              </w:rPr>
            </w:pPr>
            <w:bookmarkStart w:id="409" w:name="show_nispach3_1" w:colFirst="0" w:colLast="3"/>
            <w:r w:rsidRPr="001E7AEC">
              <w:rPr>
                <w:rFonts w:ascii="David" w:hAnsi="David" w:cs="David" w:hint="cs"/>
                <w:b/>
                <w:bCs/>
                <w:sz w:val="24"/>
                <w:szCs w:val="24"/>
                <w:rtl/>
              </w:rPr>
              <w:t xml:space="preserve">נספח </w:t>
            </w:r>
            <w:bookmarkStart w:id="410" w:name="nispach3_2"/>
            <w:r w:rsidRPr="001E7AEC">
              <w:rPr>
                <w:rFonts w:ascii="David" w:hAnsi="David" w:cs="David" w:hint="cs"/>
                <w:b/>
                <w:bCs/>
                <w:sz w:val="24"/>
                <w:szCs w:val="24"/>
                <w:rtl/>
              </w:rPr>
              <w:t>2</w:t>
            </w:r>
            <w:bookmarkEnd w:id="410"/>
          </w:p>
        </w:tc>
        <w:tc>
          <w:tcPr>
            <w:tcW w:w="2250" w:type="dxa"/>
            <w:vAlign w:val="center"/>
          </w:tcPr>
          <w:p w14:paraId="4AF05A18"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01BD2EAD" w14:textId="77777777" w:rsidR="00017346" w:rsidRPr="001E7AEC" w:rsidRDefault="001C2032"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1B46229" w14:textId="77777777" w:rsidR="00C47C96" w:rsidRPr="001E7AEC" w:rsidRDefault="001C2032"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026AB65" w14:textId="77777777" w:rsidR="00C47C96" w:rsidRPr="001E7AEC" w:rsidRDefault="00461869" w:rsidP="00C47C96">
            <w:pPr>
              <w:spacing w:before="240" w:after="240" w:line="360" w:lineRule="auto"/>
              <w:jc w:val="both"/>
              <w:rPr>
                <w:rFonts w:ascii="David" w:hAnsi="David" w:cs="David"/>
                <w:sz w:val="24"/>
                <w:szCs w:val="24"/>
                <w:rtl/>
              </w:rPr>
            </w:pPr>
            <w:hyperlink r:id="rId32" w:tooltip="טופס קבלת מידע ממשלתי במערכת מישר" w:history="1">
              <w:r w:rsidR="008C2DB5" w:rsidRPr="001E7AEC">
                <w:rPr>
                  <w:rStyle w:val="Hyperlink"/>
                  <w:rFonts w:ascii="David" w:hAnsi="David" w:cs="David" w:hint="cs"/>
                  <w:sz w:val="24"/>
                  <w:szCs w:val="24"/>
                </w:rPr>
                <w:t>https://www.misim.gov.il/gmishurim/frmInputMekabel.aspx?cur=0</w:t>
              </w:r>
            </w:hyperlink>
          </w:p>
        </w:tc>
      </w:tr>
      <w:bookmarkEnd w:id="409"/>
      <w:tr w:rsidR="008811E1" w14:paraId="1362C51D" w14:textId="77777777" w:rsidTr="00840149">
        <w:trPr>
          <w:jc w:val="center"/>
        </w:trPr>
        <w:tc>
          <w:tcPr>
            <w:tcW w:w="1872" w:type="dxa"/>
          </w:tcPr>
          <w:p w14:paraId="6918BB8E" w14:textId="77777777" w:rsidR="00017346" w:rsidRPr="001E7AEC" w:rsidRDefault="001C2032"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11" w:name="nispach4_2"/>
            <w:r w:rsidRPr="001E7AEC">
              <w:rPr>
                <w:rFonts w:ascii="David" w:hAnsi="David" w:cs="David" w:hint="cs"/>
                <w:b/>
                <w:bCs/>
                <w:sz w:val="24"/>
                <w:szCs w:val="24"/>
                <w:rtl/>
              </w:rPr>
              <w:t>3</w:t>
            </w:r>
            <w:bookmarkEnd w:id="411"/>
          </w:p>
        </w:tc>
        <w:tc>
          <w:tcPr>
            <w:tcW w:w="2250" w:type="dxa"/>
            <w:vAlign w:val="center"/>
          </w:tcPr>
          <w:p w14:paraId="74E01631" w14:textId="77777777" w:rsidR="00017346" w:rsidRPr="001E7AEC" w:rsidRDefault="001C2032"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53C04D4F" w14:textId="77777777" w:rsidR="00017346" w:rsidRPr="001E7AEC" w:rsidRDefault="001C2032"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8811E1" w14:paraId="2326B728" w14:textId="77777777" w:rsidTr="00840149">
        <w:trPr>
          <w:jc w:val="center"/>
        </w:trPr>
        <w:tc>
          <w:tcPr>
            <w:tcW w:w="1872" w:type="dxa"/>
          </w:tcPr>
          <w:p w14:paraId="2A68DC55" w14:textId="0744D279" w:rsidR="00F66BBA" w:rsidRPr="00F66BBA" w:rsidRDefault="001C2032" w:rsidP="00017346">
            <w:pPr>
              <w:spacing w:before="240" w:after="240" w:line="360" w:lineRule="auto"/>
              <w:jc w:val="both"/>
              <w:rPr>
                <w:rFonts w:ascii="David" w:hAnsi="David" w:cs="David"/>
                <w:b/>
                <w:bCs/>
                <w:sz w:val="24"/>
                <w:szCs w:val="24"/>
                <w:rtl/>
              </w:rPr>
            </w:pPr>
            <w:bookmarkStart w:id="412" w:name="_Toc504992922"/>
            <w:bookmarkStart w:id="413" w:name="_Toc401778846"/>
            <w:r w:rsidRPr="00F66BBA">
              <w:rPr>
                <w:rFonts w:ascii="David" w:hAnsi="David" w:cs="David" w:hint="cs"/>
                <w:b/>
                <w:bCs/>
                <w:sz w:val="24"/>
                <w:szCs w:val="24"/>
                <w:rtl/>
              </w:rPr>
              <w:t>נספח 4</w:t>
            </w:r>
          </w:p>
        </w:tc>
        <w:tc>
          <w:tcPr>
            <w:tcW w:w="2250" w:type="dxa"/>
            <w:vAlign w:val="center"/>
          </w:tcPr>
          <w:p w14:paraId="13D96353" w14:textId="19024E3E" w:rsidR="00F66BBA" w:rsidRPr="00F66BBA" w:rsidRDefault="001C2032" w:rsidP="00017346">
            <w:pPr>
              <w:spacing w:before="240" w:after="240" w:line="360" w:lineRule="auto"/>
              <w:jc w:val="center"/>
              <w:rPr>
                <w:rFonts w:ascii="David" w:hAnsi="David" w:cs="David"/>
                <w:b/>
                <w:bCs/>
                <w:sz w:val="24"/>
                <w:szCs w:val="24"/>
                <w:rtl/>
              </w:rPr>
            </w:pPr>
            <w:r>
              <w:rPr>
                <w:rFonts w:ascii="David" w:hAnsi="David" w:cs="David" w:hint="cs"/>
                <w:b/>
                <w:bCs/>
                <w:sz w:val="24"/>
                <w:szCs w:val="24"/>
                <w:rtl/>
              </w:rPr>
              <w:t>מפרט מחסן לאחזקת מלאי</w:t>
            </w:r>
          </w:p>
        </w:tc>
        <w:tc>
          <w:tcPr>
            <w:tcW w:w="6649" w:type="dxa"/>
          </w:tcPr>
          <w:p w14:paraId="15C434B5" w14:textId="047DA36B" w:rsidR="00F66BBA" w:rsidRPr="00F66BBA" w:rsidRDefault="001C2032" w:rsidP="00017346">
            <w:pPr>
              <w:spacing w:before="240" w:after="240" w:line="360" w:lineRule="auto"/>
              <w:jc w:val="both"/>
              <w:rPr>
                <w:rFonts w:ascii="David" w:hAnsi="David" w:cs="David"/>
                <w:b/>
                <w:bCs/>
                <w:sz w:val="24"/>
                <w:szCs w:val="24"/>
                <w:rtl/>
              </w:rPr>
            </w:pPr>
            <w:r w:rsidRPr="00F66BBA">
              <w:rPr>
                <w:rFonts w:ascii="David" w:hAnsi="David" w:cs="David"/>
                <w:b/>
                <w:bCs/>
                <w:sz w:val="24"/>
                <w:szCs w:val="24"/>
                <w:rtl/>
              </w:rPr>
              <w:t>מפרט המחסנים המוצעים על י</w:t>
            </w:r>
            <w:r>
              <w:rPr>
                <w:rFonts w:ascii="David" w:hAnsi="David" w:cs="David" w:hint="cs"/>
                <w:b/>
                <w:bCs/>
                <w:sz w:val="24"/>
                <w:szCs w:val="24"/>
                <w:rtl/>
              </w:rPr>
              <w:t>די המציע בהתאם לדרישות המפרט</w:t>
            </w:r>
          </w:p>
        </w:tc>
      </w:tr>
      <w:tr w:rsidR="008811E1" w14:paraId="193EB6DA" w14:textId="77777777" w:rsidTr="00840149">
        <w:trPr>
          <w:jc w:val="center"/>
        </w:trPr>
        <w:tc>
          <w:tcPr>
            <w:tcW w:w="1872" w:type="dxa"/>
          </w:tcPr>
          <w:p w14:paraId="4B8412CF" w14:textId="7A55DC86" w:rsidR="00790D1D" w:rsidRPr="00C21077" w:rsidRDefault="001C2032" w:rsidP="00017346">
            <w:pPr>
              <w:spacing w:before="240" w:after="240" w:line="360" w:lineRule="auto"/>
              <w:jc w:val="both"/>
              <w:rPr>
                <w:rFonts w:ascii="David" w:hAnsi="David" w:cs="David"/>
                <w:b/>
                <w:bCs/>
                <w:sz w:val="24"/>
                <w:szCs w:val="24"/>
                <w:rtl/>
              </w:rPr>
            </w:pPr>
            <w:r w:rsidRPr="00C21077">
              <w:rPr>
                <w:rFonts w:ascii="David" w:hAnsi="David" w:cs="David" w:hint="cs"/>
                <w:b/>
                <w:bCs/>
                <w:sz w:val="24"/>
                <w:szCs w:val="24"/>
                <w:rtl/>
              </w:rPr>
              <w:t>נספח 5</w:t>
            </w:r>
          </w:p>
        </w:tc>
        <w:tc>
          <w:tcPr>
            <w:tcW w:w="2250" w:type="dxa"/>
            <w:vAlign w:val="center"/>
          </w:tcPr>
          <w:p w14:paraId="24D269A4" w14:textId="15394C05" w:rsidR="00790D1D" w:rsidRPr="00C21077" w:rsidRDefault="001C2032" w:rsidP="00017346">
            <w:pPr>
              <w:spacing w:before="240" w:after="240" w:line="360" w:lineRule="auto"/>
              <w:jc w:val="center"/>
              <w:rPr>
                <w:rFonts w:ascii="David" w:hAnsi="David" w:cs="David"/>
                <w:b/>
                <w:bCs/>
                <w:sz w:val="24"/>
                <w:szCs w:val="24"/>
                <w:rtl/>
              </w:rPr>
            </w:pPr>
            <w:r w:rsidRPr="00C21077">
              <w:rPr>
                <w:rFonts w:ascii="David" w:hAnsi="David" w:cs="David" w:hint="cs"/>
                <w:b/>
                <w:bCs/>
                <w:sz w:val="24"/>
                <w:szCs w:val="24"/>
                <w:rtl/>
              </w:rPr>
              <w:t>אישור על איתנות פיננסית</w:t>
            </w:r>
          </w:p>
        </w:tc>
        <w:tc>
          <w:tcPr>
            <w:tcW w:w="6649" w:type="dxa"/>
          </w:tcPr>
          <w:p w14:paraId="372B7545" w14:textId="2098DC0A" w:rsidR="00790D1D" w:rsidRPr="00C21077" w:rsidRDefault="001C2032" w:rsidP="00017346">
            <w:pPr>
              <w:spacing w:before="240" w:after="240" w:line="360" w:lineRule="auto"/>
              <w:jc w:val="both"/>
              <w:rPr>
                <w:b/>
                <w:bCs/>
                <w:rtl/>
              </w:rPr>
            </w:pPr>
            <w:r w:rsidRPr="00C21077">
              <w:rPr>
                <w:rFonts w:ascii="David" w:hAnsi="David" w:cs="David" w:hint="cs"/>
                <w:b/>
                <w:bCs/>
                <w:sz w:val="24"/>
                <w:szCs w:val="24"/>
                <w:rtl/>
              </w:rPr>
              <w:t xml:space="preserve">עמידת המציע באיתנות פיננסית בהתאם </w:t>
            </w:r>
            <w:proofErr w:type="spellStart"/>
            <w:r w:rsidRPr="00C21077">
              <w:rPr>
                <w:rFonts w:ascii="David" w:hAnsi="David" w:cs="David" w:hint="cs"/>
                <w:b/>
                <w:bCs/>
                <w:sz w:val="24"/>
                <w:szCs w:val="24"/>
                <w:rtl/>
              </w:rPr>
              <w:t>לאמואר</w:t>
            </w:r>
            <w:proofErr w:type="spellEnd"/>
            <w:r w:rsidRPr="00C21077">
              <w:rPr>
                <w:rFonts w:ascii="David" w:hAnsi="David" w:cs="David" w:hint="cs"/>
                <w:b/>
                <w:bCs/>
                <w:sz w:val="24"/>
                <w:szCs w:val="24"/>
                <w:rtl/>
              </w:rPr>
              <w:t xml:space="preserve"> במפרט המכרז</w:t>
            </w:r>
          </w:p>
        </w:tc>
      </w:tr>
      <w:tr w:rsidR="008811E1" w14:paraId="2275DA39" w14:textId="77777777" w:rsidTr="00840149">
        <w:trPr>
          <w:jc w:val="center"/>
        </w:trPr>
        <w:tc>
          <w:tcPr>
            <w:tcW w:w="1872" w:type="dxa"/>
          </w:tcPr>
          <w:p w14:paraId="21D18C84" w14:textId="718C1FAD" w:rsidR="00DC125A" w:rsidRPr="00C21077" w:rsidRDefault="001C2032" w:rsidP="00017346">
            <w:pPr>
              <w:spacing w:before="240" w:after="240" w:line="360" w:lineRule="auto"/>
              <w:jc w:val="both"/>
              <w:rPr>
                <w:b/>
                <w:bCs/>
                <w:rtl/>
              </w:rPr>
            </w:pPr>
            <w:r w:rsidRPr="00C9326B">
              <w:rPr>
                <w:rFonts w:ascii="David" w:hAnsi="David" w:cs="David" w:hint="cs"/>
                <w:b/>
                <w:bCs/>
                <w:sz w:val="24"/>
                <w:szCs w:val="24"/>
                <w:rtl/>
              </w:rPr>
              <w:t>נספח 6</w:t>
            </w:r>
          </w:p>
        </w:tc>
        <w:tc>
          <w:tcPr>
            <w:tcW w:w="2250" w:type="dxa"/>
            <w:vAlign w:val="center"/>
          </w:tcPr>
          <w:p w14:paraId="7F086942" w14:textId="6E7DD917" w:rsidR="00DC125A" w:rsidRPr="00DC125A" w:rsidRDefault="001C2032" w:rsidP="00017346">
            <w:pPr>
              <w:spacing w:before="240" w:after="240" w:line="360" w:lineRule="auto"/>
              <w:jc w:val="center"/>
              <w:rPr>
                <w:rFonts w:ascii="David" w:hAnsi="David" w:cs="David"/>
                <w:b/>
                <w:bCs/>
                <w:sz w:val="24"/>
                <w:szCs w:val="24"/>
                <w:rtl/>
              </w:rPr>
            </w:pPr>
            <w:r w:rsidRPr="00DC125A">
              <w:rPr>
                <w:rFonts w:ascii="David" w:hAnsi="David" w:cs="David" w:hint="cs"/>
                <w:b/>
                <w:bCs/>
                <w:sz w:val="24"/>
                <w:szCs w:val="24"/>
                <w:rtl/>
              </w:rPr>
              <w:t>טופס בקשת התחברות לכספת וירטואלית</w:t>
            </w:r>
          </w:p>
        </w:tc>
        <w:tc>
          <w:tcPr>
            <w:tcW w:w="6649" w:type="dxa"/>
          </w:tcPr>
          <w:p w14:paraId="00BB09DB" w14:textId="1926DBF3" w:rsidR="00DC125A" w:rsidRPr="00DC125A" w:rsidRDefault="001C2032" w:rsidP="00017346">
            <w:pPr>
              <w:spacing w:before="240" w:after="240" w:line="360" w:lineRule="auto"/>
              <w:jc w:val="both"/>
              <w:rPr>
                <w:rFonts w:ascii="David" w:hAnsi="David" w:cs="David"/>
                <w:b/>
                <w:bCs/>
                <w:sz w:val="24"/>
                <w:szCs w:val="24"/>
                <w:rtl/>
              </w:rPr>
            </w:pPr>
            <w:r>
              <w:rPr>
                <w:rFonts w:ascii="David" w:hAnsi="David" w:cs="David" w:hint="cs"/>
                <w:b/>
                <w:bCs/>
                <w:sz w:val="24"/>
                <w:szCs w:val="24"/>
                <w:rtl/>
              </w:rPr>
              <w:t>טופס בקשה להתחברות לכספת וירטואלית</w:t>
            </w:r>
          </w:p>
        </w:tc>
      </w:tr>
      <w:tr w:rsidR="008811E1" w14:paraId="511FCA0C" w14:textId="77777777" w:rsidTr="00840149">
        <w:trPr>
          <w:jc w:val="center"/>
        </w:trPr>
        <w:tc>
          <w:tcPr>
            <w:tcW w:w="1872" w:type="dxa"/>
          </w:tcPr>
          <w:p w14:paraId="0E3EDBED" w14:textId="33887485" w:rsidR="000B652B" w:rsidRPr="00DB1AA0" w:rsidRDefault="001C2032" w:rsidP="00017346">
            <w:pPr>
              <w:spacing w:before="240" w:after="240" w:line="360" w:lineRule="auto"/>
              <w:jc w:val="both"/>
              <w:rPr>
                <w:rFonts w:ascii="David" w:hAnsi="David" w:cs="David"/>
                <w:b/>
                <w:bCs/>
                <w:sz w:val="24"/>
                <w:szCs w:val="24"/>
                <w:rtl/>
              </w:rPr>
            </w:pPr>
            <w:r w:rsidRPr="00DB1AA0">
              <w:rPr>
                <w:rFonts w:ascii="David" w:hAnsi="David" w:cs="David" w:hint="cs"/>
                <w:b/>
                <w:bCs/>
                <w:sz w:val="24"/>
                <w:szCs w:val="24"/>
                <w:rtl/>
              </w:rPr>
              <w:t>נספח 7</w:t>
            </w:r>
          </w:p>
        </w:tc>
        <w:tc>
          <w:tcPr>
            <w:tcW w:w="2250" w:type="dxa"/>
            <w:vAlign w:val="center"/>
          </w:tcPr>
          <w:p w14:paraId="1C87D3C3" w14:textId="7E768B8C" w:rsidR="000B652B" w:rsidRPr="00DB1AA0" w:rsidRDefault="001C2032" w:rsidP="00017346">
            <w:pPr>
              <w:spacing w:before="240" w:after="240" w:line="360" w:lineRule="auto"/>
              <w:jc w:val="center"/>
              <w:rPr>
                <w:rFonts w:ascii="David" w:hAnsi="David" w:cs="David"/>
                <w:b/>
                <w:bCs/>
                <w:sz w:val="24"/>
                <w:szCs w:val="24"/>
                <w:rtl/>
              </w:rPr>
            </w:pPr>
            <w:r w:rsidRPr="00DB1AA0">
              <w:rPr>
                <w:rFonts w:ascii="David" w:hAnsi="David" w:cs="David" w:hint="cs"/>
                <w:b/>
                <w:bCs/>
                <w:sz w:val="24"/>
                <w:szCs w:val="24"/>
                <w:rtl/>
              </w:rPr>
              <w:t xml:space="preserve">חלוקת </w:t>
            </w:r>
            <w:proofErr w:type="spellStart"/>
            <w:r w:rsidRPr="00DB1AA0">
              <w:rPr>
                <w:rFonts w:ascii="David" w:hAnsi="David" w:cs="David" w:hint="cs"/>
                <w:b/>
                <w:bCs/>
                <w:sz w:val="24"/>
                <w:szCs w:val="24"/>
                <w:rtl/>
              </w:rPr>
              <w:t>איזורי</w:t>
            </w:r>
            <w:proofErr w:type="spellEnd"/>
            <w:r w:rsidRPr="00DB1AA0">
              <w:rPr>
                <w:rFonts w:ascii="David" w:hAnsi="David" w:cs="David" w:hint="cs"/>
                <w:b/>
                <w:bCs/>
                <w:sz w:val="24"/>
                <w:szCs w:val="24"/>
                <w:rtl/>
              </w:rPr>
              <w:t xml:space="preserve"> </w:t>
            </w:r>
            <w:proofErr w:type="spellStart"/>
            <w:r w:rsidRPr="00DB1AA0">
              <w:rPr>
                <w:rFonts w:ascii="David" w:hAnsi="David" w:cs="David" w:hint="cs"/>
                <w:b/>
                <w:bCs/>
                <w:sz w:val="24"/>
                <w:szCs w:val="24"/>
                <w:rtl/>
              </w:rPr>
              <w:t>איחסון</w:t>
            </w:r>
            <w:proofErr w:type="spellEnd"/>
            <w:r w:rsidRPr="00DB1AA0">
              <w:rPr>
                <w:rFonts w:ascii="David" w:hAnsi="David" w:cs="David" w:hint="cs"/>
                <w:b/>
                <w:bCs/>
                <w:sz w:val="24"/>
                <w:szCs w:val="24"/>
                <w:rtl/>
              </w:rPr>
              <w:t xml:space="preserve"> המלאי</w:t>
            </w:r>
          </w:p>
        </w:tc>
        <w:tc>
          <w:tcPr>
            <w:tcW w:w="6649" w:type="dxa"/>
          </w:tcPr>
          <w:p w14:paraId="21D3B051" w14:textId="71DBC408" w:rsidR="000B652B" w:rsidRPr="00DB1AA0" w:rsidRDefault="001C2032" w:rsidP="00017346">
            <w:pPr>
              <w:spacing w:before="240" w:after="240" w:line="360" w:lineRule="auto"/>
              <w:jc w:val="both"/>
              <w:rPr>
                <w:rFonts w:ascii="David" w:hAnsi="David" w:cs="David"/>
                <w:b/>
                <w:bCs/>
                <w:sz w:val="24"/>
                <w:szCs w:val="24"/>
                <w:rtl/>
              </w:rPr>
            </w:pPr>
            <w:r w:rsidRPr="00DB1AA0">
              <w:rPr>
                <w:rFonts w:ascii="David" w:hAnsi="David" w:cs="David" w:hint="cs"/>
                <w:b/>
                <w:bCs/>
                <w:sz w:val="24"/>
                <w:szCs w:val="24"/>
                <w:rtl/>
              </w:rPr>
              <w:t xml:space="preserve">חלוקת </w:t>
            </w:r>
            <w:proofErr w:type="spellStart"/>
            <w:r w:rsidRPr="00DB1AA0">
              <w:rPr>
                <w:rFonts w:ascii="David" w:hAnsi="David" w:cs="David" w:hint="cs"/>
                <w:b/>
                <w:bCs/>
                <w:sz w:val="24"/>
                <w:szCs w:val="24"/>
                <w:rtl/>
              </w:rPr>
              <w:t>איזורי</w:t>
            </w:r>
            <w:proofErr w:type="spellEnd"/>
            <w:r w:rsidRPr="00DB1AA0">
              <w:rPr>
                <w:rFonts w:ascii="David" w:hAnsi="David" w:cs="David" w:hint="cs"/>
                <w:b/>
                <w:bCs/>
                <w:sz w:val="24"/>
                <w:szCs w:val="24"/>
                <w:rtl/>
              </w:rPr>
              <w:t xml:space="preserve"> </w:t>
            </w:r>
            <w:proofErr w:type="spellStart"/>
            <w:r w:rsidRPr="00DB1AA0">
              <w:rPr>
                <w:rFonts w:ascii="David" w:hAnsi="David" w:cs="David" w:hint="cs"/>
                <w:b/>
                <w:bCs/>
                <w:sz w:val="24"/>
                <w:szCs w:val="24"/>
                <w:rtl/>
              </w:rPr>
              <w:t>איחסון</w:t>
            </w:r>
            <w:proofErr w:type="spellEnd"/>
            <w:r w:rsidRPr="00DB1AA0">
              <w:rPr>
                <w:rFonts w:ascii="David" w:hAnsi="David" w:cs="David" w:hint="cs"/>
                <w:b/>
                <w:bCs/>
                <w:sz w:val="24"/>
                <w:szCs w:val="24"/>
                <w:rtl/>
              </w:rPr>
              <w:t xml:space="preserve"> המלאי</w:t>
            </w:r>
          </w:p>
        </w:tc>
      </w:tr>
    </w:tbl>
    <w:p w14:paraId="4F30B536"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1AA4C3FE" w14:textId="6479EEAC" w:rsidR="00992E15" w:rsidRPr="00E0309B" w:rsidRDefault="001C2032" w:rsidP="00602672">
      <w:pPr>
        <w:pStyle w:val="afffffffe"/>
        <w:outlineLvl w:val="1"/>
        <w:rPr>
          <w:rtl/>
        </w:rPr>
      </w:pPr>
      <w:bookmarkStart w:id="414" w:name="_Toc44931951"/>
      <w:bookmarkStart w:id="415" w:name="_Toc44932038"/>
      <w:bookmarkStart w:id="416" w:name="_Toc53331372"/>
      <w:bookmarkStart w:id="417" w:name="_Toc210046455"/>
      <w:bookmarkStart w:id="41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12"/>
      <w:bookmarkEnd w:id="414"/>
      <w:bookmarkEnd w:id="415"/>
      <w:bookmarkEnd w:id="416"/>
      <w:r w:rsidR="00114AFF" w:rsidRPr="00BA6842">
        <w:rPr>
          <w:rFonts w:hint="eastAsia"/>
          <w:rtl/>
        </w:rPr>
        <w:t>למכרז</w:t>
      </w:r>
      <w:r w:rsidR="00114AFF" w:rsidRPr="00BA6842">
        <w:rPr>
          <w:rtl/>
        </w:rPr>
        <w:t xml:space="preserve"> </w:t>
      </w:r>
      <w:bookmarkStart w:id="419" w:name="TenderNumber_5"/>
      <w:r w:rsidR="00BA6842" w:rsidRPr="00BA6842">
        <w:rPr>
          <w:rFonts w:hint="cs"/>
          <w:rtl/>
        </w:rPr>
        <w:t>6</w:t>
      </w:r>
      <w:r w:rsidR="00114AFF" w:rsidRPr="00BA6842">
        <w:rPr>
          <w:rtl/>
        </w:rPr>
        <w:t>/2025</w:t>
      </w:r>
      <w:bookmarkEnd w:id="419"/>
      <w:r w:rsidR="00114AFF" w:rsidRPr="00BA6842">
        <w:rPr>
          <w:rtl/>
        </w:rPr>
        <w:t>-</w:t>
      </w:r>
      <w:bookmarkStart w:id="420" w:name="TenderDesc_4"/>
      <w:r w:rsidR="00114AFF" w:rsidRPr="00BA6842">
        <w:rPr>
          <w:rtl/>
        </w:rPr>
        <w:t xml:space="preserve">רכישת  שירותי  אחסון </w:t>
      </w:r>
      <w:proofErr w:type="spellStart"/>
      <w:r w:rsidR="00114AFF" w:rsidRPr="00BA6842">
        <w:rPr>
          <w:rtl/>
        </w:rPr>
        <w:t>ורענון</w:t>
      </w:r>
      <w:proofErr w:type="spellEnd"/>
      <w:r w:rsidR="00114AFF" w:rsidRPr="00BA6842">
        <w:rPr>
          <w:rtl/>
        </w:rPr>
        <w:t xml:space="preserve"> מלאי אורז  המצוי בבעלות נותן השירותים, לשימוש המדינה  </w:t>
      </w:r>
      <w:proofErr w:type="spellStart"/>
      <w:r w:rsidR="00114AFF" w:rsidRPr="00BA6842">
        <w:rPr>
          <w:rtl/>
        </w:rPr>
        <w:t>בעיתות</w:t>
      </w:r>
      <w:proofErr w:type="spellEnd"/>
      <w:r w:rsidR="00114AFF" w:rsidRPr="00BA6842">
        <w:rPr>
          <w:rtl/>
        </w:rPr>
        <w:t xml:space="preserve"> חירום</w:t>
      </w:r>
      <w:bookmarkEnd w:id="417"/>
      <w:bookmarkEnd w:id="420"/>
    </w:p>
    <w:p w14:paraId="138CD628" w14:textId="77777777" w:rsidR="00992E15" w:rsidRPr="00E0309B" w:rsidRDefault="001C2032" w:rsidP="00992E15">
      <w:pPr>
        <w:spacing w:before="349"/>
        <w:jc w:val="center"/>
        <w:rPr>
          <w:rtl/>
        </w:rPr>
      </w:pPr>
      <w:bookmarkStart w:id="421" w:name="show_SugTevatMichrazimDigital_1"/>
      <w:r>
        <w:rPr>
          <w:rFonts w:hint="cs"/>
          <w:b/>
          <w:bCs/>
          <w:kern w:val="28"/>
          <w:sz w:val="28"/>
          <w:szCs w:val="28"/>
          <w:rtl/>
        </w:rPr>
        <w:t>טופס זה יוגש בנפרד מחוברת ההצעה</w:t>
      </w:r>
    </w:p>
    <w:p w14:paraId="34BBEF90" w14:textId="77777777" w:rsidR="008E6FD7" w:rsidRDefault="001C2032">
      <w:pPr>
        <w:spacing w:before="279" w:after="240" w:line="360" w:lineRule="auto"/>
        <w:jc w:val="both"/>
        <w:rPr>
          <w:rFonts w:eastAsia="David"/>
          <w:rtl/>
        </w:rPr>
      </w:pPr>
      <w:bookmarkStart w:id="422" w:name="html_pricingRulesGeneral"/>
      <w:bookmarkEnd w:id="421"/>
      <w:r>
        <w:rPr>
          <w:rFonts w:eastAsia="David"/>
          <w:b/>
          <w:bCs/>
          <w:u w:val="single"/>
          <w:rtl/>
        </w:rPr>
        <w:t>כללי</w:t>
      </w:r>
    </w:p>
    <w:p w14:paraId="28E23F6E" w14:textId="77777777" w:rsidR="008E6FD7" w:rsidRDefault="001C2032" w:rsidP="001C2032">
      <w:pPr>
        <w:numPr>
          <w:ilvl w:val="0"/>
          <w:numId w:val="74"/>
        </w:numPr>
        <w:spacing w:before="240" w:line="360" w:lineRule="auto"/>
        <w:ind w:left="226" w:hanging="282"/>
        <w:jc w:val="both"/>
        <w:rPr>
          <w:rFonts w:eastAsia="David"/>
          <w:rtl/>
        </w:rPr>
      </w:pPr>
      <w:r>
        <w:rPr>
          <w:rFonts w:eastAsia="David"/>
          <w:rtl/>
        </w:rPr>
        <w:t>על המציע לעיין בכלל מסמכי המכרז טרם מילוי טופס הצעת המחיר.</w:t>
      </w:r>
    </w:p>
    <w:p w14:paraId="0AA829D1" w14:textId="77777777" w:rsidR="008E6FD7" w:rsidRDefault="001C2032" w:rsidP="001C2032">
      <w:pPr>
        <w:numPr>
          <w:ilvl w:val="0"/>
          <w:numId w:val="74"/>
        </w:numPr>
        <w:spacing w:before="240" w:line="360" w:lineRule="auto"/>
        <w:ind w:left="226"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7058FC02" w14:textId="77777777" w:rsidR="008E6FD7" w:rsidRDefault="001C2032">
      <w:pPr>
        <w:spacing w:before="240" w:after="240" w:line="360" w:lineRule="auto"/>
        <w:jc w:val="both"/>
        <w:rPr>
          <w:rFonts w:eastAsia="David"/>
          <w:rtl/>
        </w:rPr>
      </w:pPr>
      <w:r>
        <w:rPr>
          <w:rFonts w:eastAsia="David"/>
          <w:b/>
          <w:bCs/>
          <w:u w:val="single"/>
          <w:rtl/>
        </w:rPr>
        <w:t>הצעת המחיר</w:t>
      </w:r>
    </w:p>
    <w:p w14:paraId="20C8C4B3" w14:textId="77777777" w:rsidR="008E6FD7" w:rsidRDefault="001C2032" w:rsidP="001C2032">
      <w:pPr>
        <w:numPr>
          <w:ilvl w:val="0"/>
          <w:numId w:val="75"/>
        </w:numPr>
        <w:spacing w:before="240" w:line="360" w:lineRule="auto"/>
        <w:ind w:left="226"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512ED720" w14:textId="77777777" w:rsidR="008E6FD7" w:rsidRDefault="001C2032" w:rsidP="001C2032">
      <w:pPr>
        <w:numPr>
          <w:ilvl w:val="0"/>
          <w:numId w:val="75"/>
        </w:numPr>
        <w:spacing w:before="240" w:line="360" w:lineRule="auto"/>
        <w:ind w:left="226"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0CFFC723" w14:textId="77777777" w:rsidR="008E6FD7" w:rsidRDefault="001C2032" w:rsidP="001C2032">
      <w:pPr>
        <w:numPr>
          <w:ilvl w:val="0"/>
          <w:numId w:val="75"/>
        </w:numPr>
        <w:spacing w:before="240" w:line="360" w:lineRule="auto"/>
        <w:ind w:left="226" w:hanging="282"/>
        <w:jc w:val="both"/>
        <w:rPr>
          <w:rFonts w:eastAsia="David"/>
          <w:rtl/>
        </w:rPr>
      </w:pPr>
      <w:r>
        <w:rPr>
          <w:rFonts w:eastAsia="David"/>
          <w:rtl/>
        </w:rPr>
        <w:t>יש למלא רק את העמודה המסומנת "למילוי על ידי המציע".</w:t>
      </w:r>
    </w:p>
    <w:bookmarkEnd w:id="422"/>
    <w:p w14:paraId="63DB30B0" w14:textId="77777777" w:rsidR="008E6FD7" w:rsidRDefault="001C2032">
      <w:pPr>
        <w:spacing w:before="558" w:after="240"/>
        <w:jc w:val="both"/>
        <w:rPr>
          <w:rFonts w:eastAsia="David"/>
          <w:b/>
          <w:bCs/>
          <w:rtl/>
        </w:rPr>
      </w:pPr>
      <w:r>
        <w:rPr>
          <w:rFonts w:eastAsia="David"/>
          <w:b/>
          <w:bCs/>
          <w:rtl/>
        </w:rPr>
        <w:t>טבלת מחירים 1 - הצעה כספית</w:t>
      </w:r>
    </w:p>
    <w:tbl>
      <w:tblPr>
        <w:bidiVisual/>
        <w:tblW w:w="7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527"/>
        <w:gridCol w:w="2527"/>
        <w:gridCol w:w="2527"/>
      </w:tblGrid>
      <w:tr w:rsidR="00EE6350" w14:paraId="6DD724B4" w14:textId="39EFC69E" w:rsidTr="00EE6350">
        <w:trPr>
          <w:tblHeader/>
          <w:jc w:val="center"/>
        </w:trPr>
        <w:tc>
          <w:tcPr>
            <w:tcW w:w="2527" w:type="dxa"/>
            <w:tcMar>
              <w:top w:w="100" w:type="dxa"/>
              <w:bottom w:w="100" w:type="dxa"/>
              <w:right w:w="100" w:type="dxa"/>
            </w:tcMar>
            <w:vAlign w:val="center"/>
          </w:tcPr>
          <w:p w14:paraId="7454C298" w14:textId="77777777" w:rsidR="00EE6350" w:rsidRPr="005564CD" w:rsidRDefault="00EE6350" w:rsidP="00EE6350">
            <w:pPr>
              <w:jc w:val="center"/>
              <w:rPr>
                <w:rtl/>
              </w:rPr>
            </w:pPr>
            <w:r w:rsidRPr="005564CD">
              <w:rPr>
                <w:rFonts w:eastAsia="David"/>
                <w:b/>
                <w:bCs/>
                <w:rtl/>
              </w:rPr>
              <w:t xml:space="preserve">יחידת התמחור </w:t>
            </w:r>
          </w:p>
        </w:tc>
        <w:tc>
          <w:tcPr>
            <w:tcW w:w="2527" w:type="dxa"/>
            <w:vAlign w:val="center"/>
          </w:tcPr>
          <w:p w14:paraId="11385F09" w14:textId="69411178" w:rsidR="00EE6350" w:rsidRPr="005564CD" w:rsidRDefault="00EE6350" w:rsidP="00EE6350">
            <w:pPr>
              <w:jc w:val="center"/>
              <w:rPr>
                <w:rFonts w:eastAsia="David"/>
                <w:b/>
                <w:bCs/>
                <w:rtl/>
              </w:rPr>
            </w:pPr>
            <w:r w:rsidRPr="005564CD">
              <w:rPr>
                <w:rFonts w:eastAsia="David"/>
                <w:b/>
                <w:bCs/>
                <w:rtl/>
              </w:rPr>
              <w:t>מחיר מקסימום</w:t>
            </w:r>
            <w:r w:rsidRPr="005564CD">
              <w:rPr>
                <w:rFonts w:eastAsia="David" w:hint="cs"/>
                <w:b/>
                <w:bCs/>
                <w:rtl/>
              </w:rPr>
              <w:t xml:space="preserve"> בש"ח כולל מע"מ</w:t>
            </w:r>
            <w:r w:rsidRPr="005564CD">
              <w:rPr>
                <w:rFonts w:eastAsia="David"/>
                <w:b/>
                <w:bCs/>
                <w:rtl/>
              </w:rPr>
              <w:t xml:space="preserve"> </w:t>
            </w:r>
          </w:p>
        </w:tc>
        <w:tc>
          <w:tcPr>
            <w:tcW w:w="2527" w:type="dxa"/>
            <w:vAlign w:val="center"/>
          </w:tcPr>
          <w:p w14:paraId="343271AB" w14:textId="46EE4A85" w:rsidR="00EE6350" w:rsidRPr="005564CD" w:rsidRDefault="00EE6350" w:rsidP="00EE6350">
            <w:pPr>
              <w:jc w:val="center"/>
              <w:rPr>
                <w:rFonts w:eastAsia="David"/>
                <w:b/>
                <w:bCs/>
                <w:rtl/>
              </w:rPr>
            </w:pPr>
            <w:r w:rsidRPr="005564CD">
              <w:rPr>
                <w:rFonts w:eastAsia="David"/>
                <w:b/>
                <w:bCs/>
                <w:rtl/>
              </w:rPr>
              <w:t xml:space="preserve">הצעת המחיר - למילוי ע"י המציע (כולל מע"מ) </w:t>
            </w:r>
          </w:p>
        </w:tc>
      </w:tr>
      <w:tr w:rsidR="00EE6350" w14:paraId="06BCBB02" w14:textId="219E8245" w:rsidTr="00EE6350">
        <w:trPr>
          <w:jc w:val="center"/>
        </w:trPr>
        <w:tc>
          <w:tcPr>
            <w:tcW w:w="2527" w:type="dxa"/>
            <w:tcMar>
              <w:top w:w="100" w:type="dxa"/>
              <w:bottom w:w="100" w:type="dxa"/>
              <w:right w:w="100" w:type="dxa"/>
            </w:tcMar>
            <w:vAlign w:val="center"/>
          </w:tcPr>
          <w:p w14:paraId="3139FA36" w14:textId="4581B2D8" w:rsidR="00EE6350" w:rsidRPr="005A403B" w:rsidRDefault="00EE6350" w:rsidP="00EE6350">
            <w:pPr>
              <w:rPr>
                <w:rtl/>
              </w:rPr>
            </w:pPr>
            <w:r>
              <w:rPr>
                <w:rFonts w:eastAsia="David"/>
                <w:b/>
                <w:bCs/>
                <w:rtl/>
              </w:rPr>
              <w:t xml:space="preserve">מחיר בש"ח עבור אחסון וריענון של טון אורז אחד, באריזות של 1 ק"ג </w:t>
            </w:r>
            <w:r>
              <w:rPr>
                <w:rFonts w:eastAsia="David" w:hint="cs"/>
                <w:b/>
                <w:bCs/>
                <w:rtl/>
              </w:rPr>
              <w:t xml:space="preserve">ו/או באריזות של 5 ק"ג </w:t>
            </w:r>
            <w:r>
              <w:rPr>
                <w:rFonts w:eastAsia="David"/>
                <w:b/>
                <w:bCs/>
                <w:rtl/>
              </w:rPr>
              <w:t xml:space="preserve">לחודש כולל מע"מ . </w:t>
            </w:r>
          </w:p>
        </w:tc>
        <w:tc>
          <w:tcPr>
            <w:tcW w:w="2527" w:type="dxa"/>
            <w:vAlign w:val="center"/>
          </w:tcPr>
          <w:p w14:paraId="0B3D4F5F" w14:textId="0048189E" w:rsidR="00EE6350" w:rsidRDefault="00EE6350" w:rsidP="00EE6350">
            <w:pPr>
              <w:rPr>
                <w:rFonts w:eastAsia="David"/>
                <w:b/>
                <w:bCs/>
                <w:rtl/>
              </w:rPr>
            </w:pPr>
            <w:r>
              <w:rPr>
                <w:rFonts w:eastAsia="David" w:hint="cs"/>
                <w:rtl/>
              </w:rPr>
              <w:t>180</w:t>
            </w:r>
          </w:p>
        </w:tc>
        <w:tc>
          <w:tcPr>
            <w:tcW w:w="2527" w:type="dxa"/>
            <w:vAlign w:val="center"/>
          </w:tcPr>
          <w:p w14:paraId="3EAD9910" w14:textId="77777777" w:rsidR="00EE6350" w:rsidRDefault="00EE6350" w:rsidP="00EE6350">
            <w:pPr>
              <w:bidi w:val="0"/>
              <w:rPr>
                <w:rFonts w:eastAsia="David"/>
              </w:rPr>
            </w:pPr>
            <w:r>
              <w:rPr>
                <w:rFonts w:eastAsia="David"/>
              </w:rPr>
              <w:t>₪</w:t>
            </w:r>
          </w:p>
          <w:p w14:paraId="36E9F460" w14:textId="77777777" w:rsidR="00EE6350" w:rsidRDefault="00EE6350" w:rsidP="00EE6350">
            <w:pPr>
              <w:rPr>
                <w:rFonts w:eastAsia="David"/>
                <w:b/>
                <w:bCs/>
                <w:rtl/>
              </w:rPr>
            </w:pPr>
          </w:p>
        </w:tc>
      </w:tr>
    </w:tbl>
    <w:p w14:paraId="033C3A10" w14:textId="5337F367" w:rsidR="007B12C4" w:rsidRDefault="001C2032" w:rsidP="00E0309B">
      <w:pPr>
        <w:spacing w:before="558"/>
        <w:rPr>
          <w:rtl/>
        </w:rPr>
      </w:pPr>
      <w:r>
        <w:rPr>
          <w:rFonts w:hint="cs"/>
          <w:rtl/>
        </w:rPr>
        <w:t>הכמות המוצעת בטון לאריזות 1"ק"ג _____________</w:t>
      </w:r>
    </w:p>
    <w:p w14:paraId="2AEBE088" w14:textId="71AA1C7F" w:rsidR="00142381" w:rsidRDefault="001C2032" w:rsidP="007B12C4">
      <w:pPr>
        <w:spacing w:before="279"/>
        <w:rPr>
          <w:rtl/>
        </w:rPr>
      </w:pPr>
      <w:r>
        <w:rPr>
          <w:rFonts w:hint="cs"/>
          <w:rtl/>
        </w:rPr>
        <w:t>הכמות המוצעת</w:t>
      </w:r>
      <w:r w:rsidR="005564CD">
        <w:rPr>
          <w:rFonts w:hint="cs"/>
          <w:rtl/>
        </w:rPr>
        <w:t xml:space="preserve"> בטון </w:t>
      </w:r>
      <w:r>
        <w:rPr>
          <w:rFonts w:hint="cs"/>
          <w:rtl/>
        </w:rPr>
        <w:t xml:space="preserve"> באריזות 5 ק"ג _________________</w:t>
      </w:r>
    </w:p>
    <w:p w14:paraId="26142A13" w14:textId="77777777" w:rsidR="00142381" w:rsidRDefault="001C2032">
      <w:pPr>
        <w:bidi w:val="0"/>
        <w:spacing w:before="200" w:after="200" w:line="276" w:lineRule="auto"/>
        <w:rPr>
          <w:rtl/>
        </w:rPr>
      </w:pPr>
      <w:r>
        <w:rPr>
          <w:rtl/>
        </w:rPr>
        <w:br w:type="page"/>
      </w:r>
    </w:p>
    <w:p w14:paraId="003E2F00" w14:textId="77777777" w:rsidR="0097008B" w:rsidRPr="005A403B" w:rsidRDefault="001C2032" w:rsidP="00E0309B">
      <w:pPr>
        <w:spacing w:before="279"/>
        <w:rPr>
          <w:rtl/>
        </w:rPr>
      </w:pPr>
      <w:r>
        <w:rPr>
          <w:rFonts w:eastAsia="David"/>
          <w:rtl/>
        </w:rPr>
        <w:lastRenderedPageBreak/>
        <w:t>כללים נוספים עבור טבלה זו:</w:t>
      </w:r>
    </w:p>
    <w:p w14:paraId="7C4702D1" w14:textId="77777777" w:rsidR="008E6FD7" w:rsidRDefault="001C2032" w:rsidP="001C2032">
      <w:pPr>
        <w:numPr>
          <w:ilvl w:val="0"/>
          <w:numId w:val="72"/>
        </w:numPr>
        <w:spacing w:line="276" w:lineRule="auto"/>
        <w:ind w:right="300" w:hanging="282"/>
        <w:jc w:val="both"/>
        <w:rPr>
          <w:rFonts w:eastAsia="David"/>
          <w:rtl/>
        </w:rPr>
      </w:pPr>
      <w:r>
        <w:rPr>
          <w:rFonts w:eastAsia="David"/>
          <w:rtl/>
        </w:rPr>
        <w:t>במידה ולא יוצע מחיר לגבי אחת או יותר מיחידות התמחור לעיל, ההצעה כולה תפסל ותדחה על הסף.</w:t>
      </w:r>
    </w:p>
    <w:p w14:paraId="4B440EAD" w14:textId="77777777" w:rsidR="008E6FD7" w:rsidRDefault="001C2032" w:rsidP="001C2032">
      <w:pPr>
        <w:numPr>
          <w:ilvl w:val="0"/>
          <w:numId w:val="72"/>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15E0F17" w14:textId="77777777" w:rsidR="008E6FD7" w:rsidRDefault="001C2032">
      <w:pPr>
        <w:spacing w:before="837" w:after="240" w:line="360" w:lineRule="auto"/>
        <w:jc w:val="both"/>
        <w:rPr>
          <w:rFonts w:eastAsia="David"/>
          <w:rtl/>
        </w:rPr>
      </w:pPr>
      <w:bookmarkStart w:id="423" w:name="html_commitmentsPreview"/>
      <w:r>
        <w:rPr>
          <w:rFonts w:eastAsia="David"/>
          <w:b/>
          <w:bCs/>
          <w:u w:val="single"/>
          <w:rtl/>
        </w:rPr>
        <w:t>חבות במע"מ – למילוי רק על ידי מציע שאינו חב במע"מ על פי דין במסגרת ההתקשרות</w:t>
      </w:r>
    </w:p>
    <w:p w14:paraId="60759D7A" w14:textId="77777777" w:rsidR="008E6FD7" w:rsidRDefault="001C2032" w:rsidP="001C2032">
      <w:pPr>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B272D09" w14:textId="77777777" w:rsidR="008E6FD7" w:rsidRDefault="001C2032">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48F77255" w14:textId="77777777" w:rsidR="008E6FD7" w:rsidRDefault="001C2032">
      <w:pPr>
        <w:spacing w:before="240" w:after="240" w:line="360" w:lineRule="auto"/>
        <w:jc w:val="both"/>
        <w:rPr>
          <w:rFonts w:eastAsia="David"/>
          <w:rtl/>
        </w:rPr>
      </w:pPr>
      <w:r>
        <w:rPr>
          <w:rFonts w:eastAsia="David"/>
          <w:b/>
          <w:bCs/>
          <w:u w:val="single"/>
          <w:rtl/>
        </w:rPr>
        <w:t>המציע מתחייב כי:</w:t>
      </w:r>
    </w:p>
    <w:p w14:paraId="57EA0C55" w14:textId="77777777" w:rsidR="008E6FD7" w:rsidRDefault="001C2032" w:rsidP="001C2032">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8E7F078" w14:textId="77777777" w:rsidR="008E6FD7" w:rsidRDefault="001C2032" w:rsidP="001C2032">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05011266" w14:textId="77777777" w:rsidR="008E6FD7" w:rsidRDefault="001C2032" w:rsidP="001C2032">
      <w:pPr>
        <w:numPr>
          <w:ilvl w:val="0"/>
          <w:numId w:val="77"/>
        </w:numPr>
        <w:spacing w:after="240" w:line="360" w:lineRule="auto"/>
        <w:ind w:hanging="282"/>
        <w:jc w:val="both"/>
        <w:rPr>
          <w:rFonts w:eastAsia="David"/>
          <w:rtl/>
        </w:rPr>
      </w:pPr>
      <w:r>
        <w:rPr>
          <w:rFonts w:eastAsia="David"/>
          <w:rtl/>
        </w:rPr>
        <w:t>המציע אינו מתנה הצעה זו בשום תנאי.</w:t>
      </w:r>
    </w:p>
    <w:bookmarkEnd w:id="423"/>
    <w:p w14:paraId="248041D9" w14:textId="77777777" w:rsidR="000F09D5" w:rsidRPr="000F09D5" w:rsidRDefault="001C2032"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76AF227" w14:textId="77777777" w:rsidR="000F09D5" w:rsidRPr="000F09D5" w:rsidRDefault="001C2032"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CD8B796" w14:textId="77777777" w:rsidR="000F09D5" w:rsidRPr="000F09D5" w:rsidRDefault="001C2032" w:rsidP="00CD2E76">
      <w:pPr>
        <w:rPr>
          <w:kern w:val="28"/>
          <w:rtl/>
        </w:rPr>
      </w:pPr>
      <w:r w:rsidRPr="000F09D5">
        <w:rPr>
          <w:kern w:val="28"/>
        </w:rPr>
        <w:t xml:space="preserve">  </w:t>
      </w:r>
      <w:r w:rsidRPr="000F09D5">
        <w:rPr>
          <w:kern w:val="28"/>
          <w:rtl/>
        </w:rPr>
        <w:t>וחתימת מורשה חתימה של המציע</w:t>
      </w:r>
    </w:p>
    <w:p w14:paraId="71079ACE" w14:textId="77777777" w:rsidR="00324B05" w:rsidRDefault="001C2032" w:rsidP="00ED65B8">
      <w:pPr>
        <w:rPr>
          <w:rtl/>
        </w:rPr>
      </w:pPr>
      <w:bookmarkStart w:id="424" w:name="show_IsNotHumanResources_5"/>
      <w:bookmarkEnd w:id="418"/>
      <w:r>
        <w:br w:type="page"/>
      </w:r>
    </w:p>
    <w:p w14:paraId="4BCABC35" w14:textId="77777777" w:rsidR="00800AF8" w:rsidRPr="00800AF8" w:rsidRDefault="001C2032" w:rsidP="00602672">
      <w:pPr>
        <w:pStyle w:val="afffffffe"/>
        <w:outlineLvl w:val="1"/>
        <w:rPr>
          <w:rtl/>
        </w:rPr>
      </w:pPr>
      <w:bookmarkStart w:id="425" w:name="_Toc210046456"/>
      <w:bookmarkEnd w:id="413"/>
      <w:r w:rsidRPr="004765F5">
        <w:rPr>
          <w:rFonts w:hint="eastAsia"/>
          <w:rtl/>
        </w:rPr>
        <w:lastRenderedPageBreak/>
        <w:t>נספח</w:t>
      </w:r>
      <w:r w:rsidRPr="004765F5">
        <w:rPr>
          <w:rtl/>
        </w:rPr>
        <w:t xml:space="preserve"> </w:t>
      </w:r>
      <w:bookmarkStart w:id="426" w:name="nispach4_3"/>
      <w:r w:rsidR="00FC104D" w:rsidRPr="004765F5">
        <w:rPr>
          <w:rtl/>
        </w:rPr>
        <w:t>3</w:t>
      </w:r>
      <w:bookmarkEnd w:id="426"/>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425"/>
    </w:p>
    <w:p w14:paraId="3BA32255" w14:textId="77777777" w:rsidR="00800AF8" w:rsidRPr="00E64BDB" w:rsidRDefault="001C2032" w:rsidP="007D5EB3">
      <w:pPr>
        <w:pStyle w:val="1-0"/>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7C68F1FD" w14:textId="61787C29" w:rsidR="00800AF8" w:rsidRPr="00E64BDB" w:rsidRDefault="001C2032" w:rsidP="00142381">
      <w:pPr>
        <w:pStyle w:val="2-1"/>
        <w:ind w:left="1076" w:hanging="634"/>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27" w:name="TenderDesc_5"/>
      <w:r w:rsidR="00992E15" w:rsidRPr="00E64BDB">
        <w:rPr>
          <w:rtl/>
        </w:rPr>
        <w:t xml:space="preserve">רכישת  שירותי  אחסון </w:t>
      </w:r>
      <w:proofErr w:type="spellStart"/>
      <w:r w:rsidR="00992E15" w:rsidRPr="00E64BDB">
        <w:rPr>
          <w:rtl/>
        </w:rPr>
        <w:t>ורענון</w:t>
      </w:r>
      <w:proofErr w:type="spellEnd"/>
      <w:r w:rsidR="00992E15" w:rsidRPr="00E64BDB">
        <w:rPr>
          <w:rtl/>
        </w:rPr>
        <w:t xml:space="preserve"> מלאי אורז  המצוי בבעלות נותן השירותים, לשימוש המדינה  </w:t>
      </w:r>
      <w:proofErr w:type="spellStart"/>
      <w:r w:rsidR="00992E15" w:rsidRPr="00E64BDB">
        <w:rPr>
          <w:rtl/>
        </w:rPr>
        <w:t>בעיתות</w:t>
      </w:r>
      <w:proofErr w:type="spellEnd"/>
      <w:r w:rsidR="00992E15" w:rsidRPr="00E64BDB">
        <w:rPr>
          <w:rtl/>
        </w:rPr>
        <w:t xml:space="preserve"> חירום</w:t>
      </w:r>
      <w:bookmarkEnd w:id="427"/>
      <w:r w:rsidR="00E04891" w:rsidRPr="00E64BDB">
        <w:rPr>
          <w:rtl/>
        </w:rPr>
        <w:t>,</w:t>
      </w:r>
      <w:r w:rsidR="00992E15" w:rsidRPr="00E64BDB">
        <w:rPr>
          <w:rtl/>
        </w:rPr>
        <w:t xml:space="preserve"> </w:t>
      </w:r>
      <w:r w:rsidR="00E04891" w:rsidRPr="00E64BDB">
        <w:rPr>
          <w:rtl/>
        </w:rPr>
        <w:t xml:space="preserve">מספר </w:t>
      </w:r>
      <w:r w:rsidR="00BA6842">
        <w:rPr>
          <w:rFonts w:hint="cs"/>
          <w:rtl/>
        </w:rPr>
        <w:t>6/2025</w:t>
      </w:r>
      <w:r w:rsidR="00E04891" w:rsidRPr="00E64BDB">
        <w:rPr>
          <w:rtl/>
        </w:rPr>
        <w:t xml:space="preserve"> </w:t>
      </w:r>
      <w:r w:rsidRPr="00E64BDB">
        <w:rPr>
          <w:rtl/>
        </w:rPr>
        <w:t xml:space="preserve">עבור </w:t>
      </w:r>
      <w:bookmarkStart w:id="428" w:name="OfficeValue_7"/>
      <w:r w:rsidRPr="00E64BDB">
        <w:rPr>
          <w:rtl/>
        </w:rPr>
        <w:t>משרד הכלכלה והתעשייה</w:t>
      </w:r>
      <w:bookmarkEnd w:id="428"/>
      <w:r w:rsidRPr="00E64BDB">
        <w:rPr>
          <w:rtl/>
        </w:rPr>
        <w:t xml:space="preserve">. אני מצהיר/ה כי הנני מוסמך/ת לתת תצהיר זה בשם המציע. </w:t>
      </w:r>
    </w:p>
    <w:p w14:paraId="61187251" w14:textId="77777777" w:rsidR="00800AF8" w:rsidRPr="00E64BDB" w:rsidRDefault="001C2032" w:rsidP="00142381">
      <w:pPr>
        <w:pStyle w:val="2-1"/>
        <w:ind w:left="1076" w:hanging="634"/>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1E66D90" w14:textId="77777777" w:rsidR="00800AF8" w:rsidRPr="00E64BDB" w:rsidRDefault="001C2032" w:rsidP="00142381">
      <w:pPr>
        <w:pStyle w:val="2-1"/>
        <w:ind w:left="1076" w:hanging="634"/>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05E284" w14:textId="77777777" w:rsidR="00800AF8" w:rsidRPr="00E64BDB" w:rsidRDefault="001C2032" w:rsidP="00142381">
      <w:pPr>
        <w:pStyle w:val="2-1"/>
        <w:ind w:left="1076" w:hanging="634"/>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7CCF9414" w14:textId="751602CC" w:rsidR="00800AF8" w:rsidRPr="007D5EB3" w:rsidRDefault="001C2032" w:rsidP="00142381">
      <w:pPr>
        <w:pStyle w:val="32"/>
        <w:ind w:hanging="364"/>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29" w:name="TenderDesc_9"/>
      <w:r w:rsidR="00992E15" w:rsidRPr="007D5EB3">
        <w:rPr>
          <w:rtl/>
        </w:rPr>
        <w:t xml:space="preserve">רכישת  שירותי  אחסון </w:t>
      </w:r>
      <w:proofErr w:type="spellStart"/>
      <w:r w:rsidR="00992E15" w:rsidRPr="007D5EB3">
        <w:rPr>
          <w:rtl/>
        </w:rPr>
        <w:t>ורענון</w:t>
      </w:r>
      <w:proofErr w:type="spellEnd"/>
      <w:r w:rsidR="00992E15" w:rsidRPr="007D5EB3">
        <w:rPr>
          <w:rtl/>
        </w:rPr>
        <w:t xml:space="preserve"> מלאי אורז  המצוי בבעלות נותן השירותים, לשימוש המדינה  </w:t>
      </w:r>
      <w:proofErr w:type="spellStart"/>
      <w:r w:rsidR="00992E15" w:rsidRPr="007D5EB3">
        <w:rPr>
          <w:rtl/>
        </w:rPr>
        <w:t>בעיתות</w:t>
      </w:r>
      <w:proofErr w:type="spellEnd"/>
      <w:r w:rsidR="00992E15" w:rsidRPr="007D5EB3">
        <w:rPr>
          <w:rtl/>
        </w:rPr>
        <w:t xml:space="preserve"> חירום</w:t>
      </w:r>
      <w:bookmarkEnd w:id="429"/>
      <w:r w:rsidR="00E04891" w:rsidRPr="007D5EB3">
        <w:rPr>
          <w:rtl/>
        </w:rPr>
        <w:t xml:space="preserve">, מספר </w:t>
      </w:r>
      <w:r w:rsidR="00BA6842">
        <w:rPr>
          <w:rFonts w:hint="cs"/>
          <w:rtl/>
        </w:rPr>
        <w:t>6/2025</w:t>
      </w:r>
      <w:r w:rsidRPr="007D5EB3">
        <w:rPr>
          <w:rtl/>
        </w:rPr>
        <w:t>.</w:t>
      </w:r>
    </w:p>
    <w:p w14:paraId="4270C7F5" w14:textId="77777777" w:rsidR="00800AF8" w:rsidRPr="007D5EB3" w:rsidRDefault="001C2032" w:rsidP="00142381">
      <w:pPr>
        <w:pStyle w:val="32"/>
        <w:ind w:hanging="364"/>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7BB3E56E" w14:textId="77777777" w:rsidR="00800AF8" w:rsidRPr="007D5EB3" w:rsidRDefault="001C2032" w:rsidP="00142381">
      <w:pPr>
        <w:pStyle w:val="32"/>
        <w:ind w:hanging="364"/>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3F75AE96" w14:textId="77777777" w:rsidR="00800AF8" w:rsidRDefault="001C2032" w:rsidP="00800AF8">
      <w:pPr>
        <w:spacing w:line="360" w:lineRule="auto"/>
        <w:jc w:val="both"/>
        <w:rPr>
          <w:kern w:val="28"/>
          <w:rtl/>
        </w:rPr>
      </w:pPr>
      <w:r w:rsidRPr="00992E15">
        <w:rPr>
          <w:kern w:val="28"/>
          <w:rtl/>
        </w:rPr>
        <w:t xml:space="preserve">זה שמי, להלן חתימתי ותוכן תצהירי דלעיל אמת. </w:t>
      </w:r>
    </w:p>
    <w:p w14:paraId="20B793A0" w14:textId="77777777" w:rsidR="00800AF8" w:rsidRPr="00992E15" w:rsidRDefault="001C2032"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DA72084" w14:textId="77777777" w:rsidR="00800AF8" w:rsidRPr="00992E15" w:rsidRDefault="001C2032"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6DB3066" w14:textId="77777777" w:rsidR="00800AF8" w:rsidRPr="00992E15" w:rsidRDefault="001C2032" w:rsidP="00800AF8">
      <w:pPr>
        <w:tabs>
          <w:tab w:val="left" w:pos="901"/>
          <w:tab w:val="left" w:pos="1576"/>
          <w:tab w:val="left" w:pos="2137"/>
          <w:tab w:val="left" w:pos="2699"/>
          <w:tab w:val="left" w:pos="3263"/>
          <w:tab w:val="left" w:pos="3824"/>
          <w:tab w:val="left" w:pos="4388"/>
          <w:tab w:val="left" w:pos="4949"/>
          <w:tab w:val="left" w:pos="6075"/>
          <w:tab w:val="left" w:pos="7200"/>
        </w:tabs>
        <w:spacing w:before="419" w:line="360" w:lineRule="auto"/>
        <w:jc w:val="center"/>
        <w:rPr>
          <w:kern w:val="28"/>
          <w:u w:val="single"/>
          <w:rtl/>
        </w:rPr>
      </w:pPr>
      <w:r w:rsidRPr="00992E15">
        <w:rPr>
          <w:kern w:val="28"/>
          <w:u w:val="single"/>
          <w:rtl/>
        </w:rPr>
        <w:t>אישור עורך הדין</w:t>
      </w:r>
    </w:p>
    <w:p w14:paraId="51DCC2D9" w14:textId="77777777" w:rsidR="00800AF8" w:rsidRPr="00992E15" w:rsidRDefault="001C2032"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5D8D92" w14:textId="77777777" w:rsidR="00800AF8" w:rsidRPr="00992E15" w:rsidRDefault="001C2032"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3E0CEDBC" w14:textId="0EDAD063" w:rsidR="00800AF8" w:rsidRDefault="001C2032"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3D4932B9" w14:textId="603C5DA6" w:rsidR="00C769DA" w:rsidRDefault="00E728BD" w:rsidP="00F66BBA">
      <w:pPr>
        <w:pStyle w:val="Normalcopy"/>
        <w:widowControl w:val="0"/>
        <w:spacing w:before="1226"/>
        <w:jc w:val="center"/>
        <w:outlineLvl w:val="1"/>
        <w:rPr>
          <w:bCs/>
          <w:caps/>
          <w:spacing w:val="15"/>
          <w:kern w:val="28"/>
          <w:sz w:val="28"/>
          <w:szCs w:val="28"/>
          <w:rtl/>
        </w:rPr>
      </w:pPr>
      <w:bookmarkStart w:id="430" w:name="_Toc210046457"/>
      <w:r>
        <w:rPr>
          <w:bCs/>
          <w:caps/>
          <w:spacing w:val="15"/>
          <w:kern w:val="28"/>
          <w:sz w:val="28"/>
          <w:szCs w:val="28"/>
          <w:rtl/>
        </w:rPr>
        <w:lastRenderedPageBreak/>
        <w:br/>
      </w:r>
      <w:r w:rsidRPr="00F66BBA">
        <w:rPr>
          <w:rFonts w:hint="eastAsia"/>
          <w:bCs/>
          <w:caps/>
          <w:spacing w:val="15"/>
          <w:kern w:val="28"/>
          <w:sz w:val="28"/>
          <w:szCs w:val="28"/>
          <w:rtl/>
        </w:rPr>
        <w:t>נספח</w:t>
      </w:r>
      <w:r w:rsidRPr="00F66BBA">
        <w:rPr>
          <w:bCs/>
          <w:caps/>
          <w:spacing w:val="15"/>
          <w:kern w:val="28"/>
          <w:sz w:val="28"/>
          <w:szCs w:val="28"/>
          <w:rtl/>
        </w:rPr>
        <w:t xml:space="preserve"> </w:t>
      </w:r>
      <w:r>
        <w:rPr>
          <w:rFonts w:hint="cs"/>
          <w:bCs/>
          <w:caps/>
          <w:spacing w:val="15"/>
          <w:kern w:val="28"/>
          <w:sz w:val="28"/>
          <w:szCs w:val="28"/>
          <w:rtl/>
        </w:rPr>
        <w:t>4</w:t>
      </w:r>
      <w:r w:rsidRPr="00F66BBA">
        <w:rPr>
          <w:bCs/>
          <w:caps/>
          <w:spacing w:val="15"/>
          <w:kern w:val="28"/>
          <w:sz w:val="28"/>
          <w:szCs w:val="28"/>
          <w:rtl/>
        </w:rPr>
        <w:t xml:space="preserve"> – </w:t>
      </w:r>
      <w:r w:rsidRPr="00C769DA">
        <w:rPr>
          <w:bCs/>
          <w:caps/>
          <w:spacing w:val="15"/>
          <w:kern w:val="28"/>
          <w:sz w:val="28"/>
          <w:szCs w:val="28"/>
          <w:rtl/>
        </w:rPr>
        <w:t>מפרט מחסן  לאחזקת מלאי</w:t>
      </w:r>
      <w:bookmarkEnd w:id="430"/>
      <w:r w:rsidRPr="00C769DA">
        <w:rPr>
          <w:bCs/>
          <w:caps/>
          <w:spacing w:val="15"/>
          <w:kern w:val="28"/>
          <w:sz w:val="28"/>
          <w:szCs w:val="28"/>
          <w:rtl/>
        </w:rPr>
        <w:t xml:space="preserve"> </w:t>
      </w:r>
    </w:p>
    <w:p w14:paraId="33F0B224" w14:textId="77777777" w:rsidR="00C769DA" w:rsidRPr="00C769DA" w:rsidRDefault="001C2032" w:rsidP="00C769DA">
      <w:pPr>
        <w:spacing w:line="360" w:lineRule="atLeast"/>
        <w:ind w:left="360"/>
        <w:contextualSpacing/>
        <w:rPr>
          <w:color w:val="080908"/>
          <w:rtl/>
        </w:rPr>
      </w:pPr>
      <w:bookmarkStart w:id="431" w:name="_Hlk169792375"/>
      <w:r w:rsidRPr="00C769DA">
        <w:rPr>
          <w:color w:val="080908"/>
          <w:rtl/>
        </w:rPr>
        <w:t xml:space="preserve">הדרישות המצוינות במפרט זה הינן </w:t>
      </w:r>
      <w:r w:rsidRPr="00C769DA">
        <w:rPr>
          <w:rFonts w:hint="cs"/>
          <w:color w:val="080908"/>
          <w:rtl/>
        </w:rPr>
        <w:t xml:space="preserve">למתן השירותים כנדרש במפרט מכרז זה לרבות </w:t>
      </w:r>
      <w:proofErr w:type="spellStart"/>
      <w:r w:rsidRPr="00C769DA">
        <w:rPr>
          <w:rFonts w:hint="cs"/>
          <w:color w:val="080908"/>
          <w:rtl/>
        </w:rPr>
        <w:t>רענון</w:t>
      </w:r>
      <w:proofErr w:type="spellEnd"/>
      <w:r w:rsidRPr="00C769DA">
        <w:rPr>
          <w:rFonts w:hint="cs"/>
          <w:color w:val="080908"/>
          <w:rtl/>
        </w:rPr>
        <w:t xml:space="preserve"> ואחסון מלאי האורז תהא כמות האורז אשר תהא. </w:t>
      </w:r>
      <w:r w:rsidRPr="00C769DA">
        <w:rPr>
          <w:color w:val="080908"/>
          <w:rtl/>
        </w:rPr>
        <w:t xml:space="preserve"> </w:t>
      </w:r>
    </w:p>
    <w:p w14:paraId="33EED058" w14:textId="77777777" w:rsidR="00C769DA" w:rsidRPr="00C769DA" w:rsidRDefault="001C2032" w:rsidP="00C769DA">
      <w:pPr>
        <w:spacing w:line="360" w:lineRule="atLeast"/>
        <w:ind w:left="360"/>
        <w:contextualSpacing/>
        <w:jc w:val="both"/>
        <w:rPr>
          <w:color w:val="080908"/>
        </w:rPr>
      </w:pPr>
      <w:r w:rsidRPr="00C769DA">
        <w:rPr>
          <w:color w:val="080908"/>
          <w:rtl/>
        </w:rPr>
        <w:t xml:space="preserve">על המציע לצרף להצעתו את ההתחייבות הבאה חתומה כנדרש על-ידו: </w:t>
      </w:r>
    </w:p>
    <w:p w14:paraId="6BBB86F6" w14:textId="77777777" w:rsidR="00C769DA" w:rsidRPr="00C769DA" w:rsidRDefault="001C2032" w:rsidP="00C769DA">
      <w:pPr>
        <w:spacing w:line="360" w:lineRule="atLeast"/>
        <w:ind w:left="360"/>
        <w:contextualSpacing/>
        <w:jc w:val="both"/>
        <w:rPr>
          <w:b/>
          <w:bCs/>
          <w:color w:val="080908"/>
          <w:rtl/>
        </w:rPr>
      </w:pPr>
      <w:r w:rsidRPr="00C769DA">
        <w:rPr>
          <w:rFonts w:hint="cs"/>
          <w:b/>
          <w:bCs/>
          <w:color w:val="080908"/>
          <w:rtl/>
        </w:rPr>
        <w:t>מציע שאינו תאגיד</w:t>
      </w:r>
    </w:p>
    <w:p w14:paraId="14357C66" w14:textId="77777777" w:rsidR="00C769DA" w:rsidRPr="00C769DA" w:rsidRDefault="001C2032" w:rsidP="00C769DA">
      <w:pPr>
        <w:spacing w:line="360" w:lineRule="atLeast"/>
        <w:ind w:left="360"/>
        <w:contextualSpacing/>
        <w:rPr>
          <w:color w:val="080908"/>
          <w:rtl/>
        </w:rPr>
      </w:pPr>
      <w:r w:rsidRPr="00C769DA">
        <w:rPr>
          <w:color w:val="080908"/>
          <w:rtl/>
        </w:rPr>
        <w:t xml:space="preserve">אני הח"מ_____________, נושא ת.ז. מס' ____________(להלן: המציע), מתחייב בזאת, בכתב, לעמוד בדרישות הבאות במידה ואזכה במכרז, </w:t>
      </w:r>
      <w:proofErr w:type="spellStart"/>
      <w:r w:rsidRPr="00C769DA">
        <w:rPr>
          <w:color w:val="080908"/>
          <w:rtl/>
        </w:rPr>
        <w:t>הכל</w:t>
      </w:r>
      <w:proofErr w:type="spellEnd"/>
      <w:r w:rsidRPr="00C769DA">
        <w:rPr>
          <w:color w:val="080908"/>
          <w:rtl/>
        </w:rPr>
        <w:t xml:space="preserve"> תוך </w:t>
      </w:r>
      <w:r w:rsidRPr="00C769DA">
        <w:rPr>
          <w:rFonts w:hint="cs"/>
          <w:color w:val="080908"/>
          <w:rtl/>
        </w:rPr>
        <w:t>30 יום מיום תחילת ההתקשרות</w:t>
      </w:r>
      <w:r w:rsidRPr="00C769DA">
        <w:rPr>
          <w:color w:val="080908"/>
          <w:rtl/>
        </w:rPr>
        <w:t xml:space="preserve">, במשך כל תקופת ההתקשרות, בהתאם לדרישת המשרד, כדלקמן: </w:t>
      </w:r>
    </w:p>
    <w:p w14:paraId="62F21C03" w14:textId="77777777" w:rsidR="00C769DA" w:rsidRPr="00C769DA" w:rsidRDefault="001C2032" w:rsidP="00C769DA">
      <w:pPr>
        <w:spacing w:line="360" w:lineRule="atLeast"/>
        <w:ind w:left="360"/>
        <w:contextualSpacing/>
        <w:jc w:val="both"/>
        <w:rPr>
          <w:b/>
          <w:bCs/>
          <w:color w:val="080908"/>
          <w:rtl/>
        </w:rPr>
      </w:pPr>
      <w:r w:rsidRPr="00C769DA">
        <w:rPr>
          <w:rFonts w:hint="cs"/>
          <w:b/>
          <w:bCs/>
          <w:color w:val="080908"/>
          <w:rtl/>
        </w:rPr>
        <w:t>מציע שהינו תאגיד</w:t>
      </w:r>
    </w:p>
    <w:p w14:paraId="7D297973" w14:textId="77777777" w:rsidR="00C769DA" w:rsidRPr="00C769DA" w:rsidRDefault="001C2032" w:rsidP="00C769DA">
      <w:pPr>
        <w:spacing w:line="360" w:lineRule="atLeast"/>
        <w:ind w:left="360"/>
        <w:contextualSpacing/>
        <w:rPr>
          <w:color w:val="080908"/>
          <w:rtl/>
        </w:rPr>
      </w:pPr>
      <w:r w:rsidRPr="00C769DA">
        <w:rPr>
          <w:color w:val="080908"/>
          <w:rtl/>
        </w:rPr>
        <w:t>אני הח"מ ______________, נושא ת.ז. מס' _______, מורשה החתימה מטעם __________________ שמספרו ____________(להלן: המציע)</w:t>
      </w:r>
      <w:r w:rsidRPr="00C769DA">
        <w:rPr>
          <w:rFonts w:hint="cs"/>
          <w:color w:val="080908"/>
          <w:rtl/>
        </w:rPr>
        <w:t xml:space="preserve"> מתחייב</w:t>
      </w:r>
      <w:r w:rsidRPr="00C769DA">
        <w:rPr>
          <w:color w:val="080908"/>
          <w:rtl/>
        </w:rPr>
        <w:t xml:space="preserve"> בזאת, בכתב, לעמוד בדרישות הבאות במידה ואזכה במכרז, </w:t>
      </w:r>
      <w:proofErr w:type="spellStart"/>
      <w:r w:rsidRPr="00C769DA">
        <w:rPr>
          <w:color w:val="080908"/>
          <w:rtl/>
        </w:rPr>
        <w:t>הכל</w:t>
      </w:r>
      <w:proofErr w:type="spellEnd"/>
      <w:r w:rsidRPr="00C769DA">
        <w:rPr>
          <w:color w:val="080908"/>
          <w:rtl/>
        </w:rPr>
        <w:t xml:space="preserve"> תוך</w:t>
      </w:r>
      <w:r w:rsidRPr="00C769DA">
        <w:rPr>
          <w:rFonts w:hint="cs"/>
          <w:color w:val="080908"/>
          <w:rtl/>
        </w:rPr>
        <w:t xml:space="preserve"> 30 יום</w:t>
      </w:r>
      <w:r w:rsidRPr="00C769DA">
        <w:rPr>
          <w:color w:val="080908"/>
          <w:rtl/>
        </w:rPr>
        <w:t xml:space="preserve"> מיום קבלת הודעה בדבר זכייתי במכרז, במשך כל תקופת ההתקשרות, בהתאם לדרישת המשרד,</w:t>
      </w:r>
      <w:r w:rsidRPr="00C769DA">
        <w:rPr>
          <w:rFonts w:hint="cs"/>
          <w:color w:val="080908"/>
          <w:rtl/>
        </w:rPr>
        <w:t xml:space="preserve"> </w:t>
      </w:r>
      <w:r w:rsidRPr="00C769DA">
        <w:rPr>
          <w:color w:val="080908"/>
          <w:rtl/>
        </w:rPr>
        <w:t>כדלקמן:</w:t>
      </w:r>
    </w:p>
    <w:p w14:paraId="375B08B0" w14:textId="5908D2DF" w:rsidR="005564CD" w:rsidRPr="00C769DA" w:rsidRDefault="001C2032" w:rsidP="001C2032">
      <w:pPr>
        <w:numPr>
          <w:ilvl w:val="0"/>
          <w:numId w:val="79"/>
        </w:numPr>
        <w:spacing w:before="360" w:after="200" w:line="360" w:lineRule="atLeast"/>
        <w:ind w:left="651"/>
        <w:jc w:val="both"/>
        <w:rPr>
          <w:color w:val="080908"/>
          <w:rtl/>
        </w:rPr>
      </w:pPr>
      <w:r w:rsidRPr="00C769DA">
        <w:rPr>
          <w:color w:val="080908"/>
          <w:rtl/>
        </w:rPr>
        <w:t xml:space="preserve">להעמיד </w:t>
      </w:r>
      <w:r w:rsidRPr="00C769DA">
        <w:rPr>
          <w:rFonts w:hint="cs"/>
          <w:color w:val="080908"/>
          <w:rtl/>
        </w:rPr>
        <w:t>מחסן</w:t>
      </w:r>
      <w:r w:rsidRPr="00C769DA">
        <w:rPr>
          <w:color w:val="080908"/>
          <w:rtl/>
        </w:rPr>
        <w:t xml:space="preserve"> אשר בבחינת גודלו ומאפייניו יכול </w:t>
      </w:r>
      <w:r w:rsidRPr="00C769DA">
        <w:rPr>
          <w:rFonts w:hint="cs"/>
          <w:color w:val="080908"/>
          <w:rtl/>
        </w:rPr>
        <w:t xml:space="preserve">לשמש למתן השירותים כנדרש במפרט מכרז זה לרבות </w:t>
      </w:r>
      <w:proofErr w:type="spellStart"/>
      <w:r w:rsidRPr="00C769DA">
        <w:rPr>
          <w:rFonts w:hint="cs"/>
          <w:color w:val="080908"/>
          <w:rtl/>
        </w:rPr>
        <w:t>לרענון</w:t>
      </w:r>
      <w:proofErr w:type="spellEnd"/>
      <w:r w:rsidRPr="00C769DA">
        <w:rPr>
          <w:rFonts w:hint="cs"/>
          <w:color w:val="080908"/>
          <w:rtl/>
        </w:rPr>
        <w:t xml:space="preserve"> ואחסון מלאי </w:t>
      </w:r>
      <w:r w:rsidR="0010610F">
        <w:rPr>
          <w:rFonts w:hint="cs"/>
          <w:color w:val="080908"/>
          <w:rtl/>
        </w:rPr>
        <w:t>האורז</w:t>
      </w:r>
      <w:r w:rsidRPr="00C769DA">
        <w:rPr>
          <w:rFonts w:hint="cs"/>
          <w:color w:val="080908"/>
          <w:rtl/>
        </w:rPr>
        <w:t xml:space="preserve">. לכל הפחות לכמות </w:t>
      </w:r>
      <w:r w:rsidR="0010610F">
        <w:rPr>
          <w:rFonts w:hint="cs"/>
          <w:color w:val="080908"/>
          <w:rtl/>
        </w:rPr>
        <w:t>האורז</w:t>
      </w:r>
      <w:r w:rsidRPr="00C769DA">
        <w:rPr>
          <w:rFonts w:hint="cs"/>
          <w:color w:val="080908"/>
          <w:rtl/>
        </w:rPr>
        <w:t xml:space="preserve"> אשר הוצעה על-ידי בהצעתי זו. </w:t>
      </w:r>
    </w:p>
    <w:p w14:paraId="3A6926DF" w14:textId="77777777" w:rsidR="005564CD" w:rsidRPr="00C769DA" w:rsidRDefault="001C2032" w:rsidP="001C2032">
      <w:pPr>
        <w:numPr>
          <w:ilvl w:val="0"/>
          <w:numId w:val="79"/>
        </w:numPr>
        <w:spacing w:after="200" w:line="360" w:lineRule="atLeast"/>
        <w:ind w:left="651"/>
        <w:contextualSpacing/>
        <w:jc w:val="both"/>
        <w:rPr>
          <w:color w:val="080908"/>
          <w:rtl/>
        </w:rPr>
      </w:pPr>
      <w:r w:rsidRPr="00C769DA">
        <w:rPr>
          <w:color w:val="080908"/>
          <w:rtl/>
        </w:rPr>
        <w:t>לעמוד ב</w:t>
      </w:r>
      <w:r>
        <w:rPr>
          <w:rFonts w:hint="cs"/>
          <w:color w:val="080908"/>
          <w:rtl/>
        </w:rPr>
        <w:t>כלל הדרישות הנדרשות על פי דין ו\או כל הנחייה רלוונטית ובנוסף לעמוד ב</w:t>
      </w:r>
      <w:r w:rsidRPr="00C769DA">
        <w:rPr>
          <w:color w:val="080908"/>
          <w:rtl/>
        </w:rPr>
        <w:t xml:space="preserve">דרישות  המפורטות להלן, בין אם המבנה המוצע בבעלותי ובין אם </w:t>
      </w:r>
      <w:r w:rsidRPr="00C769DA">
        <w:rPr>
          <w:rFonts w:hint="cs"/>
          <w:color w:val="080908"/>
          <w:rtl/>
        </w:rPr>
        <w:t>המחסן</w:t>
      </w:r>
      <w:r w:rsidRPr="00C769DA">
        <w:rPr>
          <w:color w:val="080908"/>
          <w:rtl/>
        </w:rPr>
        <w:t xml:space="preserve"> המוצע מושכר או בעל אופציה לשכירות על-ידי:</w:t>
      </w:r>
    </w:p>
    <w:p w14:paraId="6F05182B" w14:textId="77777777" w:rsidR="005564CD" w:rsidRPr="00344FF2" w:rsidRDefault="001C2032" w:rsidP="001C2032">
      <w:pPr>
        <w:numPr>
          <w:ilvl w:val="1"/>
          <w:numId w:val="79"/>
        </w:numPr>
        <w:spacing w:after="200" w:line="360" w:lineRule="atLeast"/>
        <w:ind w:left="1076"/>
        <w:contextualSpacing/>
        <w:jc w:val="both"/>
        <w:rPr>
          <w:rFonts w:eastAsia="Calibri"/>
          <w:color w:val="080908"/>
          <w:rtl/>
        </w:rPr>
      </w:pPr>
      <w:r w:rsidRPr="001D2037">
        <w:rPr>
          <w:rFonts w:hint="cs"/>
          <w:color w:val="080908"/>
          <w:rtl/>
        </w:rPr>
        <w:t>מחסן</w:t>
      </w:r>
      <w:r w:rsidRPr="00344FF2">
        <w:rPr>
          <w:color w:val="080908"/>
          <w:rtl/>
        </w:rPr>
        <w:t xml:space="preserve"> </w:t>
      </w:r>
      <w:r w:rsidRPr="00344FF2">
        <w:rPr>
          <w:rFonts w:hint="eastAsia"/>
          <w:color w:val="080908"/>
          <w:rtl/>
        </w:rPr>
        <w:t>קשיח</w:t>
      </w:r>
      <w:r w:rsidRPr="00344FF2">
        <w:rPr>
          <w:color w:val="080908"/>
          <w:rtl/>
        </w:rPr>
        <w:t xml:space="preserve"> -</w:t>
      </w:r>
      <w:r w:rsidRPr="00344FF2">
        <w:rPr>
          <w:rFonts w:eastAsia="Calibri"/>
          <w:color w:val="080908"/>
          <w:rtl/>
        </w:rPr>
        <w:t xml:space="preserve"> </w:t>
      </w:r>
      <w:r w:rsidRPr="00344FF2">
        <w:rPr>
          <w:rFonts w:eastAsia="Calibri" w:hint="eastAsia"/>
          <w:color w:val="080908"/>
          <w:rtl/>
        </w:rPr>
        <w:t>מחסן</w:t>
      </w:r>
      <w:r w:rsidRPr="00344FF2">
        <w:rPr>
          <w:rFonts w:eastAsia="Calibri"/>
          <w:color w:val="080908"/>
          <w:rtl/>
        </w:rPr>
        <w:t xml:space="preserve"> שקירותיו </w:t>
      </w:r>
      <w:r w:rsidRPr="00344FF2">
        <w:rPr>
          <w:rFonts w:eastAsia="Calibri" w:hint="eastAsia"/>
          <w:color w:val="080908"/>
          <w:rtl/>
        </w:rPr>
        <w:t>ותקרתו</w:t>
      </w:r>
      <w:r w:rsidRPr="00344FF2">
        <w:rPr>
          <w:rFonts w:eastAsia="Calibri"/>
          <w:color w:val="080908"/>
          <w:rtl/>
        </w:rPr>
        <w:t xml:space="preserve"> </w:t>
      </w:r>
      <w:r w:rsidRPr="00344FF2">
        <w:rPr>
          <w:rFonts w:eastAsia="Calibri" w:hint="eastAsia"/>
          <w:color w:val="080908"/>
          <w:rtl/>
        </w:rPr>
        <w:t>בנויים</w:t>
      </w:r>
      <w:r w:rsidRPr="00344FF2">
        <w:rPr>
          <w:rFonts w:eastAsia="Calibri"/>
          <w:color w:val="080908"/>
          <w:rtl/>
        </w:rPr>
        <w:t xml:space="preserve"> מבלוקים / בטון . </w:t>
      </w:r>
      <w:r w:rsidRPr="00344FF2">
        <w:rPr>
          <w:rFonts w:eastAsia="Calibri" w:hint="eastAsia"/>
          <w:color w:val="080908"/>
          <w:rtl/>
        </w:rPr>
        <w:t>את</w:t>
      </w:r>
      <w:r w:rsidRPr="00344FF2">
        <w:rPr>
          <w:rFonts w:eastAsia="Calibri"/>
          <w:color w:val="080908"/>
          <w:rtl/>
        </w:rPr>
        <w:t xml:space="preserve"> </w:t>
      </w:r>
      <w:r w:rsidRPr="00344FF2">
        <w:rPr>
          <w:rFonts w:eastAsia="Calibri" w:hint="eastAsia"/>
          <w:color w:val="080908"/>
          <w:rtl/>
        </w:rPr>
        <w:t>החלק</w:t>
      </w:r>
      <w:r>
        <w:rPr>
          <w:rFonts w:eastAsia="Calibri" w:hint="cs"/>
          <w:color w:val="080908"/>
          <w:rtl/>
        </w:rPr>
        <w:t>ם</w:t>
      </w:r>
      <w:r w:rsidRPr="00344FF2">
        <w:rPr>
          <w:rFonts w:eastAsia="Calibri"/>
          <w:color w:val="080908"/>
          <w:rtl/>
        </w:rPr>
        <w:t xml:space="preserve"> </w:t>
      </w:r>
      <w:r w:rsidRPr="00344FF2">
        <w:rPr>
          <w:rFonts w:eastAsia="Calibri" w:hint="eastAsia"/>
          <w:color w:val="080908"/>
          <w:rtl/>
        </w:rPr>
        <w:t>העליון</w:t>
      </w:r>
      <w:r w:rsidRPr="00344FF2">
        <w:rPr>
          <w:rFonts w:eastAsia="Calibri"/>
          <w:color w:val="080908"/>
          <w:rtl/>
        </w:rPr>
        <w:t xml:space="preserve"> </w:t>
      </w:r>
      <w:r w:rsidRPr="00344FF2">
        <w:rPr>
          <w:rFonts w:eastAsia="Calibri" w:hint="eastAsia"/>
          <w:color w:val="080908"/>
          <w:rtl/>
        </w:rPr>
        <w:t>של</w:t>
      </w:r>
      <w:r w:rsidRPr="00344FF2">
        <w:rPr>
          <w:rFonts w:eastAsia="Calibri"/>
          <w:color w:val="080908"/>
          <w:rtl/>
        </w:rPr>
        <w:t xml:space="preserve"> </w:t>
      </w:r>
      <w:r w:rsidRPr="00344FF2">
        <w:rPr>
          <w:rFonts w:eastAsia="Calibri" w:hint="eastAsia"/>
          <w:color w:val="080908"/>
          <w:rtl/>
        </w:rPr>
        <w:t>הקירות</w:t>
      </w:r>
      <w:r w:rsidRPr="00344FF2">
        <w:rPr>
          <w:rFonts w:eastAsia="Calibri"/>
          <w:color w:val="080908"/>
          <w:rtl/>
        </w:rPr>
        <w:t xml:space="preserve"> </w:t>
      </w:r>
      <w:r w:rsidRPr="00344FF2">
        <w:rPr>
          <w:rFonts w:eastAsia="Calibri" w:hint="eastAsia"/>
          <w:color w:val="080908"/>
          <w:rtl/>
        </w:rPr>
        <w:t>וכן</w:t>
      </w:r>
      <w:r w:rsidRPr="00344FF2">
        <w:rPr>
          <w:rFonts w:eastAsia="Calibri"/>
          <w:color w:val="080908"/>
          <w:rtl/>
        </w:rPr>
        <w:t xml:space="preserve"> </w:t>
      </w:r>
      <w:r w:rsidRPr="00344FF2">
        <w:rPr>
          <w:rFonts w:eastAsia="Calibri" w:hint="eastAsia"/>
          <w:color w:val="080908"/>
          <w:rtl/>
        </w:rPr>
        <w:t>את</w:t>
      </w:r>
      <w:r w:rsidRPr="00344FF2">
        <w:rPr>
          <w:rFonts w:eastAsia="Calibri"/>
          <w:color w:val="080908"/>
          <w:rtl/>
        </w:rPr>
        <w:t xml:space="preserve"> </w:t>
      </w:r>
      <w:r w:rsidRPr="00344FF2">
        <w:rPr>
          <w:rFonts w:eastAsia="Calibri" w:hint="eastAsia"/>
          <w:color w:val="080908"/>
          <w:rtl/>
        </w:rPr>
        <w:t>תקרת</w:t>
      </w:r>
      <w:r w:rsidRPr="00344FF2">
        <w:rPr>
          <w:rFonts w:eastAsia="Calibri"/>
          <w:color w:val="080908"/>
          <w:rtl/>
        </w:rPr>
        <w:t xml:space="preserve"> המחסן </w:t>
      </w:r>
      <w:r w:rsidRPr="00344FF2">
        <w:rPr>
          <w:rFonts w:eastAsia="Calibri" w:hint="eastAsia"/>
          <w:color w:val="080908"/>
          <w:rtl/>
        </w:rPr>
        <w:t>יכול</w:t>
      </w:r>
      <w:r w:rsidRPr="00344FF2">
        <w:rPr>
          <w:rFonts w:eastAsia="Calibri"/>
          <w:color w:val="080908"/>
          <w:rtl/>
        </w:rPr>
        <w:t xml:space="preserve"> </w:t>
      </w:r>
      <w:r w:rsidRPr="00344FF2">
        <w:rPr>
          <w:rFonts w:eastAsia="Calibri" w:hint="eastAsia"/>
          <w:color w:val="080908"/>
          <w:rtl/>
        </w:rPr>
        <w:t>להחליף</w:t>
      </w:r>
      <w:r w:rsidRPr="00344FF2">
        <w:rPr>
          <w:rFonts w:eastAsia="Calibri"/>
          <w:color w:val="080908"/>
          <w:rtl/>
        </w:rPr>
        <w:t xml:space="preserve"> </w:t>
      </w:r>
      <w:r w:rsidRPr="00344FF2">
        <w:rPr>
          <w:rFonts w:eastAsia="Calibri" w:hint="eastAsia"/>
          <w:color w:val="080908"/>
          <w:rtl/>
        </w:rPr>
        <w:t>פנל</w:t>
      </w:r>
      <w:r w:rsidRPr="00344FF2">
        <w:rPr>
          <w:rFonts w:eastAsia="Calibri"/>
          <w:color w:val="080908"/>
          <w:rtl/>
        </w:rPr>
        <w:t xml:space="preserve"> </w:t>
      </w:r>
      <w:r w:rsidRPr="00344FF2">
        <w:rPr>
          <w:rFonts w:eastAsia="Calibri" w:hint="eastAsia"/>
          <w:color w:val="080908"/>
          <w:rtl/>
        </w:rPr>
        <w:t>מבודד</w:t>
      </w:r>
      <w:r w:rsidRPr="00344FF2">
        <w:rPr>
          <w:rFonts w:eastAsia="Calibri"/>
          <w:color w:val="080908"/>
          <w:rtl/>
        </w:rPr>
        <w:t>.</w:t>
      </w:r>
    </w:p>
    <w:p w14:paraId="317D1DB0" w14:textId="77777777" w:rsidR="005564CD" w:rsidRPr="00D53C80" w:rsidRDefault="001C2032" w:rsidP="001C2032">
      <w:pPr>
        <w:numPr>
          <w:ilvl w:val="1"/>
          <w:numId w:val="79"/>
        </w:numPr>
        <w:spacing w:after="200" w:line="360" w:lineRule="atLeast"/>
        <w:ind w:left="1076"/>
        <w:contextualSpacing/>
        <w:jc w:val="both"/>
        <w:rPr>
          <w:color w:val="080908"/>
        </w:rPr>
      </w:pPr>
      <w:r w:rsidRPr="00D53C80">
        <w:rPr>
          <w:rFonts w:hint="cs"/>
          <w:color w:val="080908"/>
          <w:rtl/>
        </w:rPr>
        <w:t xml:space="preserve">מחסן האטום מפני חדירת מים לרבות מי גשמים. </w:t>
      </w:r>
    </w:p>
    <w:p w14:paraId="27E8AA5A" w14:textId="77777777" w:rsidR="005564CD" w:rsidRPr="00C769DA" w:rsidRDefault="001C2032" w:rsidP="001C2032">
      <w:pPr>
        <w:numPr>
          <w:ilvl w:val="1"/>
          <w:numId w:val="79"/>
        </w:numPr>
        <w:spacing w:after="200" w:line="360" w:lineRule="atLeast"/>
        <w:ind w:left="1076"/>
        <w:contextualSpacing/>
        <w:jc w:val="both"/>
        <w:rPr>
          <w:color w:val="080908"/>
          <w:rtl/>
        </w:rPr>
      </w:pPr>
      <w:r w:rsidRPr="00C769DA">
        <w:rPr>
          <w:rFonts w:hint="cs"/>
          <w:color w:val="080908"/>
          <w:rtl/>
        </w:rPr>
        <w:t>המחסן הכולל פתחי אוורור לפי דרישות כיבוי אש</w:t>
      </w:r>
    </w:p>
    <w:p w14:paraId="23DC0821" w14:textId="77777777" w:rsidR="005564CD" w:rsidRPr="00C769DA" w:rsidRDefault="001C2032" w:rsidP="001C2032">
      <w:pPr>
        <w:numPr>
          <w:ilvl w:val="1"/>
          <w:numId w:val="79"/>
        </w:numPr>
        <w:spacing w:after="200" w:line="360" w:lineRule="atLeast"/>
        <w:ind w:left="1076"/>
        <w:contextualSpacing/>
        <w:jc w:val="both"/>
        <w:rPr>
          <w:color w:val="080908"/>
          <w:rtl/>
        </w:rPr>
      </w:pPr>
      <w:r w:rsidRPr="00C769DA">
        <w:rPr>
          <w:rFonts w:hint="cs"/>
          <w:color w:val="080908"/>
          <w:rtl/>
        </w:rPr>
        <w:t xml:space="preserve">המחסן ממוקם במתחם הכולל דרכי גישה </w:t>
      </w:r>
      <w:r>
        <w:rPr>
          <w:rFonts w:hint="cs"/>
          <w:color w:val="080908"/>
          <w:rtl/>
        </w:rPr>
        <w:t xml:space="preserve">נוחות </w:t>
      </w:r>
      <w:r w:rsidRPr="00C769DA">
        <w:rPr>
          <w:rFonts w:hint="cs"/>
          <w:color w:val="080908"/>
          <w:rtl/>
        </w:rPr>
        <w:t xml:space="preserve">למחסן  לרבות דרכי גישה למשאיות.  </w:t>
      </w:r>
      <w:r>
        <w:rPr>
          <w:rFonts w:hint="cs"/>
          <w:color w:val="080908"/>
          <w:rtl/>
        </w:rPr>
        <w:t>יובהר כי לא יאושר מחסן אשר הגישה אליו מתבצעת באמצעות מעלית.</w:t>
      </w:r>
    </w:p>
    <w:p w14:paraId="4B308DC3" w14:textId="77777777" w:rsidR="005564CD" w:rsidRPr="00C769DA" w:rsidRDefault="001C2032" w:rsidP="001C2032">
      <w:pPr>
        <w:numPr>
          <w:ilvl w:val="1"/>
          <w:numId w:val="79"/>
        </w:numPr>
        <w:spacing w:after="200" w:line="360" w:lineRule="atLeast"/>
        <w:ind w:left="1076"/>
        <w:contextualSpacing/>
        <w:jc w:val="both"/>
        <w:rPr>
          <w:color w:val="080908"/>
        </w:rPr>
      </w:pPr>
      <w:r w:rsidRPr="00C769DA">
        <w:rPr>
          <w:rFonts w:hint="cs"/>
          <w:color w:val="080908"/>
          <w:rtl/>
        </w:rPr>
        <w:t>המחסן יהיה נגיש להעמסה למשאיות, באמצעות משוי גובה, ולחילופין פתח יציאה למלגזה, הכולל רמפה לפי הצורך, לשם הוצאת המשטחים להעמסה</w:t>
      </w:r>
    </w:p>
    <w:p w14:paraId="20BB5F63" w14:textId="77777777" w:rsidR="005564CD" w:rsidRPr="00C769DA" w:rsidRDefault="001C2032" w:rsidP="001C2032">
      <w:pPr>
        <w:numPr>
          <w:ilvl w:val="1"/>
          <w:numId w:val="79"/>
        </w:numPr>
        <w:spacing w:after="200" w:line="360" w:lineRule="atLeast"/>
        <w:ind w:left="1076"/>
        <w:contextualSpacing/>
        <w:jc w:val="both"/>
        <w:rPr>
          <w:color w:val="080908"/>
        </w:rPr>
      </w:pPr>
      <w:r w:rsidRPr="00C769DA">
        <w:rPr>
          <w:rFonts w:hint="cs"/>
          <w:color w:val="080908"/>
          <w:rtl/>
        </w:rPr>
        <w:t xml:space="preserve">המחסן כולל הספקת כוח ותאורה המתאימים לאחסון </w:t>
      </w:r>
      <w:proofErr w:type="spellStart"/>
      <w:r w:rsidRPr="00C769DA">
        <w:rPr>
          <w:rFonts w:hint="cs"/>
          <w:color w:val="080908"/>
          <w:rtl/>
        </w:rPr>
        <w:t>ורענון</w:t>
      </w:r>
      <w:proofErr w:type="spellEnd"/>
      <w:r w:rsidRPr="00C769DA">
        <w:rPr>
          <w:rFonts w:hint="cs"/>
          <w:color w:val="080908"/>
          <w:rtl/>
        </w:rPr>
        <w:t xml:space="preserve"> כמות המלאי שהוצעה על-ידי המציע.</w:t>
      </w:r>
    </w:p>
    <w:p w14:paraId="4F4721DF" w14:textId="77777777" w:rsidR="005564CD" w:rsidRPr="00C769DA" w:rsidRDefault="001C2032" w:rsidP="001C2032">
      <w:pPr>
        <w:numPr>
          <w:ilvl w:val="1"/>
          <w:numId w:val="79"/>
        </w:numPr>
        <w:spacing w:after="200" w:line="360" w:lineRule="atLeast"/>
        <w:ind w:left="1076"/>
        <w:contextualSpacing/>
        <w:jc w:val="both"/>
        <w:rPr>
          <w:color w:val="080908"/>
          <w:rtl/>
        </w:rPr>
      </w:pPr>
      <w:r w:rsidRPr="00C769DA">
        <w:rPr>
          <w:rFonts w:hint="cs"/>
          <w:color w:val="080908"/>
          <w:rtl/>
        </w:rPr>
        <w:t xml:space="preserve">המחסן כולל מערכת אזעקה או  שמירה לרבות מוקד אבטחה או מצלמות. </w:t>
      </w:r>
    </w:p>
    <w:p w14:paraId="76EB37BB" w14:textId="77777777" w:rsidR="005564CD" w:rsidRPr="00C769DA" w:rsidRDefault="001C2032" w:rsidP="001C2032">
      <w:pPr>
        <w:numPr>
          <w:ilvl w:val="1"/>
          <w:numId w:val="79"/>
        </w:numPr>
        <w:spacing w:after="200" w:line="360" w:lineRule="atLeast"/>
        <w:ind w:left="1076"/>
        <w:contextualSpacing/>
        <w:jc w:val="both"/>
        <w:rPr>
          <w:color w:val="080908"/>
        </w:rPr>
      </w:pPr>
      <w:r w:rsidRPr="00C769DA">
        <w:rPr>
          <w:rFonts w:hint="cs"/>
          <w:color w:val="080908"/>
          <w:rtl/>
        </w:rPr>
        <w:t>המחסן כולל ציוד לכיבוי אש כנדרש באישור רישיון העסק. וכן ציוד כיבוי אש ומיגון לפי הוראות סוקר הביטוח.</w:t>
      </w:r>
    </w:p>
    <w:p w14:paraId="38C60B54" w14:textId="77777777" w:rsidR="005564CD" w:rsidRPr="00C769DA" w:rsidRDefault="001C2032" w:rsidP="001C2032">
      <w:pPr>
        <w:numPr>
          <w:ilvl w:val="1"/>
          <w:numId w:val="79"/>
        </w:numPr>
        <w:spacing w:after="200" w:line="360" w:lineRule="atLeast"/>
        <w:ind w:left="1076"/>
        <w:contextualSpacing/>
        <w:jc w:val="both"/>
        <w:rPr>
          <w:color w:val="080908"/>
          <w:rtl/>
        </w:rPr>
      </w:pPr>
      <w:r w:rsidRPr="00C769DA">
        <w:rPr>
          <w:rFonts w:hint="cs"/>
          <w:color w:val="080908"/>
          <w:rtl/>
        </w:rPr>
        <w:t>מחסן אשר כושר עומס רצפת המחסן (בק"ג למ"ר) מתאים לכמות המלאי שבכוונת המציע לאחסן בו בהתאם לדרישות המפורטות במסמכי המכרז לאורך כל תקופת ההתקשרות.</w:t>
      </w:r>
    </w:p>
    <w:p w14:paraId="20AD5BE0" w14:textId="77777777" w:rsidR="005564CD" w:rsidRPr="00C769DA" w:rsidRDefault="001C2032" w:rsidP="001C2032">
      <w:pPr>
        <w:numPr>
          <w:ilvl w:val="1"/>
          <w:numId w:val="79"/>
        </w:numPr>
        <w:spacing w:after="200" w:line="360" w:lineRule="atLeast"/>
        <w:ind w:left="1076" w:hanging="567"/>
        <w:contextualSpacing/>
        <w:jc w:val="both"/>
        <w:rPr>
          <w:rFonts w:eastAsia="Calibri"/>
          <w:color w:val="080908"/>
          <w:rtl/>
        </w:rPr>
      </w:pPr>
      <w:r w:rsidRPr="00C769DA">
        <w:rPr>
          <w:rFonts w:hint="cs"/>
          <w:color w:val="080908"/>
          <w:rtl/>
        </w:rPr>
        <w:lastRenderedPageBreak/>
        <w:t>במחסן יהיו בכל עת, כלי שינוע המתאימים למחסן ולמערכות המידוף, כך שניתן ל</w:t>
      </w:r>
      <w:r w:rsidRPr="00142381">
        <w:rPr>
          <w:rFonts w:hint="cs"/>
          <w:color w:val="080908"/>
          <w:rtl/>
        </w:rPr>
        <w:t>הכניס ולהוציא</w:t>
      </w:r>
      <w:r w:rsidRPr="00C769DA">
        <w:rPr>
          <w:rFonts w:eastAsia="Calibri" w:hint="cs"/>
          <w:color w:val="080908"/>
          <w:rtl/>
        </w:rPr>
        <w:t xml:space="preserve"> את המלאי הנדרש על פי הסכם זה</w:t>
      </w:r>
    </w:p>
    <w:p w14:paraId="35AA695B" w14:textId="77777777" w:rsidR="005564CD" w:rsidRPr="00C769DA" w:rsidRDefault="001C2032" w:rsidP="001C2032">
      <w:pPr>
        <w:numPr>
          <w:ilvl w:val="0"/>
          <w:numId w:val="79"/>
        </w:numPr>
        <w:spacing w:after="200" w:line="360" w:lineRule="atLeast"/>
        <w:ind w:left="651"/>
        <w:contextualSpacing/>
        <w:jc w:val="both"/>
        <w:rPr>
          <w:color w:val="080908"/>
        </w:rPr>
      </w:pPr>
      <w:r w:rsidRPr="00C769DA">
        <w:rPr>
          <w:rFonts w:hint="cs"/>
          <w:color w:val="080908"/>
          <w:rtl/>
        </w:rPr>
        <w:t>המחסן שאושר</w:t>
      </w:r>
      <w:r w:rsidRPr="00C769DA">
        <w:rPr>
          <w:color w:val="080908"/>
          <w:rtl/>
        </w:rPr>
        <w:t xml:space="preserve"> </w:t>
      </w:r>
      <w:r w:rsidRPr="00C769DA">
        <w:rPr>
          <w:rFonts w:hint="cs"/>
          <w:color w:val="080908"/>
          <w:rtl/>
        </w:rPr>
        <w:t>ישמש</w:t>
      </w:r>
      <w:r w:rsidRPr="00C769DA">
        <w:rPr>
          <w:color w:val="080908"/>
          <w:rtl/>
        </w:rPr>
        <w:t xml:space="preserve"> </w:t>
      </w:r>
      <w:r w:rsidRPr="00C769DA">
        <w:rPr>
          <w:rFonts w:hint="cs"/>
          <w:color w:val="080908"/>
          <w:rtl/>
        </w:rPr>
        <w:t>בפועל</w:t>
      </w:r>
      <w:r w:rsidRPr="00C769DA">
        <w:rPr>
          <w:color w:val="080908"/>
          <w:rtl/>
        </w:rPr>
        <w:t xml:space="preserve"> </w:t>
      </w:r>
      <w:r w:rsidRPr="00C769DA">
        <w:rPr>
          <w:rFonts w:hint="cs"/>
          <w:color w:val="080908"/>
          <w:rtl/>
        </w:rPr>
        <w:t>למטרת</w:t>
      </w:r>
      <w:r w:rsidRPr="00C769DA">
        <w:rPr>
          <w:color w:val="080908"/>
          <w:rtl/>
        </w:rPr>
        <w:t xml:space="preserve"> </w:t>
      </w:r>
      <w:r w:rsidRPr="00C769DA">
        <w:rPr>
          <w:rFonts w:hint="cs"/>
          <w:color w:val="080908"/>
          <w:rtl/>
        </w:rPr>
        <w:t>מתן</w:t>
      </w:r>
      <w:r w:rsidRPr="00C769DA">
        <w:rPr>
          <w:color w:val="080908"/>
          <w:rtl/>
        </w:rPr>
        <w:t xml:space="preserve"> </w:t>
      </w:r>
      <w:r w:rsidRPr="00C769DA">
        <w:rPr>
          <w:rFonts w:hint="cs"/>
          <w:color w:val="080908"/>
          <w:rtl/>
        </w:rPr>
        <w:t>השירותים</w:t>
      </w:r>
      <w:r w:rsidRPr="00C769DA">
        <w:rPr>
          <w:color w:val="080908"/>
          <w:rtl/>
        </w:rPr>
        <w:t xml:space="preserve"> </w:t>
      </w:r>
      <w:r w:rsidRPr="00C769DA">
        <w:rPr>
          <w:rFonts w:hint="cs"/>
          <w:color w:val="080908"/>
          <w:rtl/>
        </w:rPr>
        <w:t>נשוא</w:t>
      </w:r>
      <w:r w:rsidRPr="00C769DA">
        <w:rPr>
          <w:color w:val="080908"/>
          <w:rtl/>
        </w:rPr>
        <w:t xml:space="preserve"> </w:t>
      </w:r>
      <w:r w:rsidRPr="00C769DA">
        <w:rPr>
          <w:rFonts w:hint="cs"/>
          <w:color w:val="080908"/>
          <w:rtl/>
        </w:rPr>
        <w:t>מכרז</w:t>
      </w:r>
      <w:r w:rsidRPr="00C769DA">
        <w:rPr>
          <w:color w:val="080908"/>
          <w:rtl/>
        </w:rPr>
        <w:t xml:space="preserve"> </w:t>
      </w:r>
      <w:r w:rsidRPr="00C769DA">
        <w:rPr>
          <w:rFonts w:hint="cs"/>
          <w:color w:val="080908"/>
          <w:rtl/>
        </w:rPr>
        <w:t>זה</w:t>
      </w:r>
      <w:r w:rsidRPr="00C769DA">
        <w:rPr>
          <w:color w:val="080908"/>
          <w:rtl/>
        </w:rPr>
        <w:t xml:space="preserve"> </w:t>
      </w:r>
      <w:r w:rsidRPr="00C769DA">
        <w:rPr>
          <w:rFonts w:hint="cs"/>
          <w:color w:val="080908"/>
          <w:rtl/>
        </w:rPr>
        <w:t>והמלאי</w:t>
      </w:r>
      <w:r w:rsidRPr="00C769DA">
        <w:rPr>
          <w:color w:val="080908"/>
          <w:rtl/>
        </w:rPr>
        <w:t xml:space="preserve"> </w:t>
      </w:r>
      <w:r w:rsidRPr="00C769DA">
        <w:rPr>
          <w:rFonts w:hint="cs"/>
          <w:color w:val="080908"/>
          <w:rtl/>
        </w:rPr>
        <w:t>הממשלתי</w:t>
      </w:r>
      <w:r w:rsidRPr="00C769DA">
        <w:rPr>
          <w:color w:val="080908"/>
          <w:rtl/>
        </w:rPr>
        <w:t xml:space="preserve"> </w:t>
      </w:r>
      <w:r w:rsidRPr="00C769DA">
        <w:rPr>
          <w:rFonts w:hint="cs"/>
          <w:color w:val="080908"/>
          <w:rtl/>
        </w:rPr>
        <w:t>לא</w:t>
      </w:r>
      <w:r w:rsidRPr="00C769DA">
        <w:rPr>
          <w:color w:val="080908"/>
          <w:rtl/>
        </w:rPr>
        <w:t xml:space="preserve"> </w:t>
      </w:r>
      <w:r w:rsidRPr="00C769DA">
        <w:rPr>
          <w:rFonts w:hint="cs"/>
          <w:color w:val="080908"/>
          <w:rtl/>
        </w:rPr>
        <w:t>יוחזק</w:t>
      </w:r>
      <w:r w:rsidRPr="00C769DA">
        <w:rPr>
          <w:color w:val="080908"/>
          <w:rtl/>
        </w:rPr>
        <w:t xml:space="preserve"> </w:t>
      </w:r>
      <w:r w:rsidRPr="00C769DA">
        <w:rPr>
          <w:rFonts w:hint="cs"/>
          <w:color w:val="080908"/>
          <w:rtl/>
        </w:rPr>
        <w:t>במחסן</w:t>
      </w:r>
      <w:r w:rsidRPr="00C769DA">
        <w:rPr>
          <w:color w:val="080908"/>
          <w:rtl/>
        </w:rPr>
        <w:t xml:space="preserve"> </w:t>
      </w:r>
      <w:r w:rsidRPr="00C769DA">
        <w:rPr>
          <w:rFonts w:hint="cs"/>
          <w:color w:val="080908"/>
          <w:rtl/>
        </w:rPr>
        <w:t>אחר</w:t>
      </w:r>
      <w:r w:rsidRPr="00C769DA">
        <w:rPr>
          <w:color w:val="080908"/>
          <w:rtl/>
        </w:rPr>
        <w:t xml:space="preserve"> </w:t>
      </w:r>
      <w:r w:rsidRPr="00C769DA">
        <w:rPr>
          <w:rFonts w:hint="cs"/>
          <w:color w:val="080908"/>
          <w:rtl/>
        </w:rPr>
        <w:t>שלא</w:t>
      </w:r>
      <w:r w:rsidRPr="00C769DA">
        <w:rPr>
          <w:color w:val="080908"/>
          <w:rtl/>
        </w:rPr>
        <w:t xml:space="preserve"> </w:t>
      </w:r>
      <w:r w:rsidRPr="00C769DA">
        <w:rPr>
          <w:rFonts w:hint="cs"/>
          <w:color w:val="080908"/>
          <w:rtl/>
        </w:rPr>
        <w:t>אושר</w:t>
      </w:r>
      <w:r w:rsidRPr="00C769DA">
        <w:rPr>
          <w:color w:val="080908"/>
          <w:rtl/>
        </w:rPr>
        <w:t xml:space="preserve"> </w:t>
      </w:r>
      <w:r w:rsidRPr="00C769DA">
        <w:rPr>
          <w:rFonts w:hint="cs"/>
          <w:color w:val="080908"/>
          <w:rtl/>
        </w:rPr>
        <w:t>מראש</w:t>
      </w:r>
      <w:r w:rsidRPr="00C769DA">
        <w:rPr>
          <w:color w:val="080908"/>
          <w:rtl/>
        </w:rPr>
        <w:t xml:space="preserve"> </w:t>
      </w:r>
      <w:r w:rsidRPr="00C769DA">
        <w:rPr>
          <w:rFonts w:hint="cs"/>
          <w:color w:val="080908"/>
          <w:rtl/>
        </w:rPr>
        <w:t>ובכתב</w:t>
      </w:r>
      <w:r w:rsidRPr="00C769DA">
        <w:rPr>
          <w:color w:val="080908"/>
          <w:rtl/>
        </w:rPr>
        <w:t xml:space="preserve"> </w:t>
      </w:r>
      <w:r w:rsidRPr="00C769DA">
        <w:rPr>
          <w:rFonts w:hint="cs"/>
          <w:color w:val="080908"/>
          <w:rtl/>
        </w:rPr>
        <w:t>על</w:t>
      </w:r>
      <w:r w:rsidRPr="00C769DA">
        <w:rPr>
          <w:color w:val="080908"/>
          <w:rtl/>
        </w:rPr>
        <w:t xml:space="preserve"> </w:t>
      </w:r>
      <w:r w:rsidRPr="00C769DA">
        <w:rPr>
          <w:rFonts w:hint="cs"/>
          <w:color w:val="080908"/>
          <w:rtl/>
        </w:rPr>
        <w:t>ידי</w:t>
      </w:r>
      <w:r w:rsidRPr="00C769DA">
        <w:rPr>
          <w:color w:val="080908"/>
          <w:rtl/>
        </w:rPr>
        <w:t xml:space="preserve"> </w:t>
      </w:r>
      <w:r w:rsidRPr="00C769DA">
        <w:rPr>
          <w:rFonts w:hint="cs"/>
          <w:color w:val="080908"/>
          <w:rtl/>
        </w:rPr>
        <w:t>נציג</w:t>
      </w:r>
      <w:r w:rsidRPr="00C769DA">
        <w:rPr>
          <w:color w:val="080908"/>
          <w:rtl/>
        </w:rPr>
        <w:t xml:space="preserve"> </w:t>
      </w:r>
      <w:r w:rsidRPr="00C769DA">
        <w:rPr>
          <w:rFonts w:hint="cs"/>
          <w:color w:val="080908"/>
          <w:rtl/>
        </w:rPr>
        <w:t>המשרד</w:t>
      </w:r>
      <w:r w:rsidRPr="00C769DA">
        <w:rPr>
          <w:color w:val="080908"/>
          <w:rtl/>
        </w:rPr>
        <w:t>.</w:t>
      </w:r>
    </w:p>
    <w:p w14:paraId="65989EC0" w14:textId="77777777" w:rsidR="005564CD" w:rsidRPr="001D2037" w:rsidRDefault="001C2032" w:rsidP="001C2032">
      <w:pPr>
        <w:numPr>
          <w:ilvl w:val="0"/>
          <w:numId w:val="79"/>
        </w:numPr>
        <w:spacing w:after="200" w:line="360" w:lineRule="atLeast"/>
        <w:ind w:left="651"/>
        <w:contextualSpacing/>
        <w:jc w:val="both"/>
        <w:rPr>
          <w:color w:val="080908"/>
        </w:rPr>
      </w:pPr>
      <w:r w:rsidRPr="00C769DA">
        <w:rPr>
          <w:rFonts w:hint="cs"/>
          <w:color w:val="080908"/>
          <w:rtl/>
        </w:rPr>
        <w:t>נותן</w:t>
      </w:r>
      <w:r w:rsidRPr="00C769DA">
        <w:rPr>
          <w:color w:val="080908"/>
          <w:rtl/>
        </w:rPr>
        <w:t xml:space="preserve"> </w:t>
      </w:r>
      <w:r w:rsidRPr="00C769DA">
        <w:rPr>
          <w:rFonts w:hint="cs"/>
          <w:color w:val="080908"/>
          <w:rtl/>
        </w:rPr>
        <w:t>השירותים</w:t>
      </w:r>
      <w:r w:rsidRPr="00C769DA">
        <w:rPr>
          <w:color w:val="080908"/>
          <w:rtl/>
        </w:rPr>
        <w:t xml:space="preserve"> </w:t>
      </w:r>
      <w:r w:rsidRPr="00C769DA">
        <w:rPr>
          <w:rFonts w:hint="cs"/>
          <w:color w:val="080908"/>
          <w:rtl/>
        </w:rPr>
        <w:t>יאחסן</w:t>
      </w:r>
      <w:r w:rsidRPr="00C769DA">
        <w:rPr>
          <w:color w:val="080908"/>
          <w:rtl/>
        </w:rPr>
        <w:t xml:space="preserve"> </w:t>
      </w:r>
      <w:r w:rsidRPr="00C769DA">
        <w:rPr>
          <w:rFonts w:hint="cs"/>
          <w:color w:val="080908"/>
          <w:rtl/>
        </w:rPr>
        <w:t>את</w:t>
      </w:r>
      <w:r w:rsidRPr="00C769DA">
        <w:rPr>
          <w:color w:val="080908"/>
          <w:rtl/>
        </w:rPr>
        <w:t xml:space="preserve"> </w:t>
      </w:r>
      <w:r>
        <w:rPr>
          <w:rFonts w:hint="cs"/>
          <w:color w:val="080908"/>
          <w:rtl/>
        </w:rPr>
        <w:t>המלאי</w:t>
      </w:r>
      <w:r w:rsidRPr="00C769DA">
        <w:rPr>
          <w:rFonts w:hint="cs"/>
          <w:color w:val="080908"/>
          <w:rtl/>
        </w:rPr>
        <w:t xml:space="preserve"> במחסן</w:t>
      </w:r>
      <w:r w:rsidRPr="00C769DA">
        <w:rPr>
          <w:color w:val="080908"/>
          <w:rtl/>
        </w:rPr>
        <w:t xml:space="preserve"> </w:t>
      </w:r>
      <w:r w:rsidRPr="00C769DA">
        <w:rPr>
          <w:rFonts w:hint="cs"/>
          <w:color w:val="080908"/>
          <w:rtl/>
        </w:rPr>
        <w:t>ויציב</w:t>
      </w:r>
      <w:r w:rsidRPr="00C769DA">
        <w:rPr>
          <w:color w:val="080908"/>
          <w:rtl/>
        </w:rPr>
        <w:t xml:space="preserve"> </w:t>
      </w:r>
      <w:r w:rsidRPr="00C769DA">
        <w:rPr>
          <w:rFonts w:hint="cs"/>
          <w:color w:val="080908"/>
          <w:rtl/>
        </w:rPr>
        <w:t>שילוט</w:t>
      </w:r>
      <w:r w:rsidRPr="00C769DA">
        <w:rPr>
          <w:color w:val="080908"/>
          <w:rtl/>
        </w:rPr>
        <w:t xml:space="preserve"> </w:t>
      </w:r>
      <w:r>
        <w:rPr>
          <w:rFonts w:hint="cs"/>
          <w:color w:val="080908"/>
          <w:rtl/>
        </w:rPr>
        <w:t xml:space="preserve">"מלאי חירום" כך שבכל זמן נתון יהיה ניתן להבחין כי המלאי מיועד לחירום. לחילופין יציב נותן השירותים שילוט </w:t>
      </w:r>
      <w:r w:rsidRPr="00C769DA">
        <w:rPr>
          <w:rFonts w:hint="cs"/>
          <w:color w:val="080908"/>
          <w:rtl/>
        </w:rPr>
        <w:t>בכיתוב</w:t>
      </w:r>
      <w:r>
        <w:rPr>
          <w:rFonts w:hint="cs"/>
          <w:color w:val="080908"/>
          <w:rtl/>
        </w:rPr>
        <w:t xml:space="preserve"> אחר</w:t>
      </w:r>
      <w:r w:rsidRPr="00C769DA">
        <w:rPr>
          <w:rFonts w:hint="cs"/>
          <w:color w:val="080908"/>
          <w:rtl/>
        </w:rPr>
        <w:t xml:space="preserve"> שייקבע ע"י המשרד</w:t>
      </w:r>
      <w:r w:rsidRPr="00C769DA">
        <w:rPr>
          <w:color w:val="080908"/>
          <w:rtl/>
        </w:rPr>
        <w:t xml:space="preserve"> </w:t>
      </w:r>
      <w:r w:rsidRPr="00C769DA">
        <w:rPr>
          <w:rFonts w:hint="cs"/>
          <w:color w:val="080908"/>
          <w:rtl/>
        </w:rPr>
        <w:t>בהתאם</w:t>
      </w:r>
      <w:r w:rsidRPr="00C769DA">
        <w:rPr>
          <w:color w:val="080908"/>
          <w:rtl/>
        </w:rPr>
        <w:t xml:space="preserve"> </w:t>
      </w:r>
      <w:r w:rsidRPr="00C769DA">
        <w:rPr>
          <w:rFonts w:hint="cs"/>
          <w:color w:val="080908"/>
          <w:rtl/>
        </w:rPr>
        <w:t>לדרישות</w:t>
      </w:r>
      <w:r w:rsidRPr="00C769DA">
        <w:rPr>
          <w:color w:val="080908"/>
          <w:rtl/>
        </w:rPr>
        <w:t xml:space="preserve"> </w:t>
      </w:r>
      <w:r w:rsidRPr="00C769DA">
        <w:rPr>
          <w:rFonts w:hint="cs"/>
          <w:color w:val="080908"/>
          <w:rtl/>
        </w:rPr>
        <w:t>המכרז</w:t>
      </w:r>
      <w:r w:rsidRPr="00C769DA">
        <w:rPr>
          <w:color w:val="080908"/>
          <w:rtl/>
        </w:rPr>
        <w:t xml:space="preserve"> </w:t>
      </w:r>
      <w:r w:rsidRPr="00C769DA">
        <w:rPr>
          <w:rFonts w:hint="cs"/>
          <w:color w:val="080908"/>
          <w:rtl/>
        </w:rPr>
        <w:t>והנחיות</w:t>
      </w:r>
      <w:r w:rsidRPr="00C769DA">
        <w:rPr>
          <w:color w:val="080908"/>
          <w:rtl/>
        </w:rPr>
        <w:t xml:space="preserve"> </w:t>
      </w:r>
      <w:r w:rsidRPr="00C769DA">
        <w:rPr>
          <w:rFonts w:hint="cs"/>
          <w:color w:val="080908"/>
          <w:rtl/>
        </w:rPr>
        <w:t>הממונה</w:t>
      </w:r>
      <w:r w:rsidRPr="00C769DA">
        <w:rPr>
          <w:color w:val="080908"/>
          <w:rtl/>
        </w:rPr>
        <w:t>.</w:t>
      </w:r>
      <w:r>
        <w:rPr>
          <w:rFonts w:hint="cs"/>
          <w:color w:val="080908"/>
          <w:rtl/>
        </w:rPr>
        <w:t xml:space="preserve"> כמו כן, יובהר כי ככל שנותן השירותים מנהל את המלאי במחסן אוטומטי,  על כל משטח מלאי שמוחזק עבור המשרד, יוצב שילוט "מלאי חירום" .</w:t>
      </w:r>
    </w:p>
    <w:p w14:paraId="2B0F0BA9" w14:textId="77777777" w:rsidR="005564CD" w:rsidRDefault="001C2032" w:rsidP="001C2032">
      <w:pPr>
        <w:numPr>
          <w:ilvl w:val="0"/>
          <w:numId w:val="79"/>
        </w:numPr>
        <w:spacing w:after="200" w:line="360" w:lineRule="atLeast"/>
        <w:ind w:left="651"/>
        <w:contextualSpacing/>
        <w:jc w:val="both"/>
        <w:rPr>
          <w:color w:val="080908"/>
        </w:rPr>
      </w:pPr>
      <w:r>
        <w:rPr>
          <w:rFonts w:hint="cs"/>
          <w:color w:val="080908"/>
          <w:rtl/>
        </w:rPr>
        <w:t xml:space="preserve">נותן השירותים יידרש לסמן במערכת ניהול המלאי, כל מלאי של המשרד </w:t>
      </w:r>
      <w:r w:rsidRPr="00C769DA">
        <w:rPr>
          <w:rFonts w:hint="cs"/>
          <w:color w:val="080908"/>
          <w:rtl/>
        </w:rPr>
        <w:t xml:space="preserve">בכיתוב </w:t>
      </w:r>
      <w:r>
        <w:rPr>
          <w:rFonts w:hint="cs"/>
          <w:color w:val="080908"/>
          <w:rtl/>
        </w:rPr>
        <w:t xml:space="preserve">"מלאי חירום" או בהתאם </w:t>
      </w:r>
      <w:r w:rsidRPr="00C769DA">
        <w:rPr>
          <w:color w:val="080908"/>
          <w:rtl/>
        </w:rPr>
        <w:t xml:space="preserve"> </w:t>
      </w:r>
      <w:r>
        <w:rPr>
          <w:rFonts w:hint="cs"/>
          <w:color w:val="080908"/>
          <w:rtl/>
        </w:rPr>
        <w:t xml:space="preserve">להנחיה אחרת </w:t>
      </w:r>
      <w:r w:rsidRPr="00C769DA">
        <w:rPr>
          <w:color w:val="080908"/>
          <w:rtl/>
        </w:rPr>
        <w:t xml:space="preserve"> </w:t>
      </w:r>
      <w:r>
        <w:rPr>
          <w:rFonts w:hint="cs"/>
          <w:color w:val="080908"/>
          <w:rtl/>
        </w:rPr>
        <w:t>מ</w:t>
      </w:r>
      <w:r w:rsidRPr="00C769DA">
        <w:rPr>
          <w:rFonts w:hint="cs"/>
          <w:color w:val="080908"/>
          <w:rtl/>
        </w:rPr>
        <w:t>הממונה</w:t>
      </w:r>
      <w:r>
        <w:rPr>
          <w:rFonts w:hint="cs"/>
          <w:color w:val="080908"/>
          <w:rtl/>
        </w:rPr>
        <w:t xml:space="preserve">. </w:t>
      </w:r>
    </w:p>
    <w:p w14:paraId="2421A93D" w14:textId="0DED1D1A" w:rsidR="00C769DA" w:rsidRPr="00142381" w:rsidRDefault="001C2032" w:rsidP="001C2032">
      <w:pPr>
        <w:numPr>
          <w:ilvl w:val="0"/>
          <w:numId w:val="79"/>
        </w:numPr>
        <w:spacing w:after="200" w:line="360" w:lineRule="atLeast"/>
        <w:ind w:left="651"/>
        <w:contextualSpacing/>
        <w:jc w:val="both"/>
        <w:rPr>
          <w:color w:val="080908"/>
        </w:rPr>
      </w:pPr>
      <w:r w:rsidRPr="00C769DA">
        <w:rPr>
          <w:color w:val="080908"/>
          <w:rtl/>
        </w:rPr>
        <w:t xml:space="preserve">יובהר כי מחסן מוצע שלא יעמוד בכלל דרישות המשרד המפורטות במכרז זה בכלל ובנספח זה בפרט, לא </w:t>
      </w:r>
      <w:proofErr w:type="spellStart"/>
      <w:r w:rsidRPr="00C769DA">
        <w:rPr>
          <w:color w:val="080908"/>
          <w:rtl/>
        </w:rPr>
        <w:t>יכלל</w:t>
      </w:r>
      <w:proofErr w:type="spellEnd"/>
      <w:r w:rsidRPr="00C769DA">
        <w:rPr>
          <w:color w:val="080908"/>
          <w:rtl/>
        </w:rPr>
        <w:t xml:space="preserve"> במניין המחסנים המאושרים ע"י המשרד.</w:t>
      </w:r>
    </w:p>
    <w:p w14:paraId="02EB5FF4" w14:textId="2187DD57" w:rsidR="00C769DA" w:rsidRPr="00522AAF" w:rsidRDefault="001C2032" w:rsidP="001C2032">
      <w:pPr>
        <w:numPr>
          <w:ilvl w:val="0"/>
          <w:numId w:val="79"/>
        </w:numPr>
        <w:spacing w:after="200" w:line="360" w:lineRule="atLeast"/>
        <w:ind w:left="651"/>
        <w:contextualSpacing/>
        <w:jc w:val="both"/>
        <w:rPr>
          <w:color w:val="080908"/>
        </w:rPr>
      </w:pPr>
      <w:r w:rsidRPr="00C769DA">
        <w:rPr>
          <w:rFonts w:hint="cs"/>
          <w:color w:val="080908"/>
          <w:rtl/>
        </w:rPr>
        <w:t>להלן פירוט המחסנים המוצעים אשר נותן</w:t>
      </w:r>
      <w:r w:rsidR="00836C44">
        <w:rPr>
          <w:rFonts w:hint="cs"/>
          <w:color w:val="080908"/>
          <w:rtl/>
        </w:rPr>
        <w:t xml:space="preserve"> </w:t>
      </w:r>
      <w:r w:rsidRPr="00C769DA">
        <w:rPr>
          <w:rFonts w:hint="cs"/>
          <w:color w:val="080908"/>
          <w:rtl/>
        </w:rPr>
        <w:t>השירותים מתכוון לאחסן בהם את המלאי עבור המשרד.  יובהר כי סך הכמויות המוצעות לכל מחסן, צריך להיות תואם לסך כמות המלאי המוצעת ע"י הספק:</w:t>
      </w:r>
    </w:p>
    <w:p w14:paraId="1ACCD38F" w14:textId="77777777" w:rsidR="00C769DA" w:rsidRPr="00C769DA" w:rsidRDefault="001C2032" w:rsidP="001C2032">
      <w:pPr>
        <w:numPr>
          <w:ilvl w:val="0"/>
          <w:numId w:val="79"/>
        </w:numPr>
        <w:spacing w:after="200" w:line="360" w:lineRule="atLeast"/>
        <w:ind w:left="651"/>
        <w:contextualSpacing/>
        <w:jc w:val="both"/>
        <w:rPr>
          <w:color w:val="080908"/>
        </w:rPr>
      </w:pPr>
      <w:r w:rsidRPr="00C769DA">
        <w:rPr>
          <w:rFonts w:hint="cs"/>
          <w:color w:val="080908"/>
          <w:rtl/>
        </w:rPr>
        <w:t xml:space="preserve"> </w:t>
      </w:r>
      <w:r w:rsidRPr="00C769DA">
        <w:rPr>
          <w:rFonts w:hint="cs"/>
          <w:b/>
          <w:bCs/>
          <w:color w:val="080908"/>
          <w:u w:val="single"/>
          <w:rtl/>
        </w:rPr>
        <w:t>מחסן 1:</w:t>
      </w:r>
      <w:r w:rsidRPr="00C769DA">
        <w:rPr>
          <w:color w:val="080908"/>
          <w:rtl/>
        </w:rPr>
        <w:t xml:space="preserve">   </w:t>
      </w:r>
    </w:p>
    <w:p w14:paraId="3EDCC61B" w14:textId="77777777" w:rsidR="00C769DA" w:rsidRPr="00C769DA" w:rsidRDefault="001C2032" w:rsidP="001C2032">
      <w:pPr>
        <w:numPr>
          <w:ilvl w:val="1"/>
          <w:numId w:val="79"/>
        </w:numPr>
        <w:spacing w:after="200" w:line="360" w:lineRule="atLeast"/>
        <w:ind w:left="1218" w:hanging="567"/>
        <w:contextualSpacing/>
        <w:jc w:val="both"/>
        <w:rPr>
          <w:color w:val="080908"/>
        </w:rPr>
      </w:pPr>
      <w:bookmarkStart w:id="432" w:name="_Hlk169789907"/>
      <w:r w:rsidRPr="00C769DA">
        <w:rPr>
          <w:rFonts w:hint="cs"/>
          <w:color w:val="080908"/>
          <w:rtl/>
        </w:rPr>
        <w:t>מיקום המחסן:_______________________________</w:t>
      </w:r>
    </w:p>
    <w:p w14:paraId="36A8CA48" w14:textId="77777777" w:rsidR="00C769DA" w:rsidRPr="00C769DA" w:rsidRDefault="001C2032" w:rsidP="00C769DA">
      <w:pPr>
        <w:spacing w:line="360" w:lineRule="atLeast"/>
        <w:ind w:left="1502"/>
        <w:jc w:val="both"/>
        <w:rPr>
          <w:color w:val="080908"/>
        </w:rPr>
      </w:pPr>
      <w:r w:rsidRPr="00C769DA">
        <w:rPr>
          <w:rFonts w:hint="cs"/>
          <w:color w:val="080908"/>
          <w:rtl/>
        </w:rPr>
        <w:t>כתובת: ____________________________________</w:t>
      </w:r>
    </w:p>
    <w:p w14:paraId="04650925" w14:textId="77777777" w:rsidR="00C769DA" w:rsidRPr="00C769DA" w:rsidRDefault="001C2032" w:rsidP="00C769DA">
      <w:pPr>
        <w:spacing w:line="360" w:lineRule="atLeast"/>
        <w:ind w:left="1502"/>
        <w:jc w:val="both"/>
        <w:rPr>
          <w:color w:val="080908"/>
        </w:rPr>
      </w:pPr>
      <w:proofErr w:type="spellStart"/>
      <w:r w:rsidRPr="00C769DA">
        <w:rPr>
          <w:rFonts w:hint="cs"/>
          <w:color w:val="080908"/>
          <w:rtl/>
        </w:rPr>
        <w:t>איזור</w:t>
      </w:r>
      <w:proofErr w:type="spellEnd"/>
      <w:r w:rsidRPr="00C769DA">
        <w:rPr>
          <w:color w:val="080908"/>
          <w:rtl/>
        </w:rPr>
        <w:t xml:space="preserve"> בארץ על פי נספח </w:t>
      </w:r>
      <w:proofErr w:type="spellStart"/>
      <w:r w:rsidRPr="00C769DA">
        <w:rPr>
          <w:rFonts w:hint="cs"/>
          <w:color w:val="080908"/>
          <w:rtl/>
        </w:rPr>
        <w:t>יג</w:t>
      </w:r>
      <w:proofErr w:type="spellEnd"/>
      <w:r w:rsidRPr="00C769DA">
        <w:rPr>
          <w:rFonts w:hint="cs"/>
          <w:color w:val="080908"/>
          <w:rtl/>
        </w:rPr>
        <w:t>'</w:t>
      </w:r>
      <w:r w:rsidRPr="00C769DA">
        <w:rPr>
          <w:color w:val="080908"/>
          <w:rtl/>
        </w:rPr>
        <w:t>: צפון/ מרכז/ דרום.</w:t>
      </w:r>
      <w:r w:rsidRPr="00C769DA">
        <w:rPr>
          <w:rFonts w:hint="cs"/>
          <w:color w:val="080908"/>
          <w:rtl/>
        </w:rPr>
        <w:t>_________</w:t>
      </w:r>
    </w:p>
    <w:p w14:paraId="331C93E1"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המחסן בבעלותנו /*בשכירות: ___________________________________</w:t>
      </w:r>
    </w:p>
    <w:p w14:paraId="6A61E47F"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במידה והמחסן נמצא בשכירות, שם הבעלים: _______________________</w:t>
      </w:r>
    </w:p>
    <w:p w14:paraId="4887BA19"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היקף המלאי הכללי שהמחסן יכול להכיל בטון_____________</w:t>
      </w:r>
    </w:p>
    <w:p w14:paraId="19FB2262"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כמות</w:t>
      </w:r>
      <w:r w:rsidRPr="00C769DA">
        <w:rPr>
          <w:color w:val="080908"/>
          <w:rtl/>
        </w:rPr>
        <w:t xml:space="preserve"> </w:t>
      </w:r>
      <w:r w:rsidRPr="00C769DA">
        <w:rPr>
          <w:rFonts w:hint="cs"/>
          <w:color w:val="080908"/>
          <w:rtl/>
        </w:rPr>
        <w:t>מלאי</w:t>
      </w:r>
      <w:r w:rsidRPr="00C769DA">
        <w:rPr>
          <w:color w:val="080908"/>
          <w:rtl/>
        </w:rPr>
        <w:t xml:space="preserve"> "</w:t>
      </w:r>
      <w:r w:rsidRPr="00C769DA">
        <w:rPr>
          <w:rFonts w:hint="cs"/>
          <w:color w:val="080908"/>
          <w:rtl/>
        </w:rPr>
        <w:t>האורז ממשלתי- משרד הכלכלה</w:t>
      </w:r>
      <w:r w:rsidRPr="00C769DA">
        <w:rPr>
          <w:color w:val="080908"/>
          <w:rtl/>
        </w:rPr>
        <w:t xml:space="preserve">" </w:t>
      </w:r>
      <w:r w:rsidRPr="00C769DA">
        <w:rPr>
          <w:rFonts w:hint="cs"/>
          <w:color w:val="080908"/>
          <w:rtl/>
        </w:rPr>
        <w:t>שתאוחסן</w:t>
      </w:r>
      <w:r w:rsidRPr="00C769DA">
        <w:rPr>
          <w:color w:val="080908"/>
          <w:rtl/>
        </w:rPr>
        <w:t xml:space="preserve"> </w:t>
      </w:r>
      <w:r w:rsidRPr="00C769DA">
        <w:rPr>
          <w:rFonts w:hint="cs"/>
          <w:color w:val="080908"/>
          <w:rtl/>
        </w:rPr>
        <w:t>במחסן(בטונות)</w:t>
      </w:r>
      <w:r w:rsidRPr="00C769DA">
        <w:rPr>
          <w:color w:val="080908"/>
          <w:rtl/>
        </w:rPr>
        <w:t>: _________________________________________________________</w:t>
      </w:r>
    </w:p>
    <w:p w14:paraId="5262C026"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שטח רצפת המחסן במ"ר: ___________________________________</w:t>
      </w:r>
      <w:r w:rsidRPr="00C769DA">
        <w:rPr>
          <w:color w:val="080908"/>
          <w:rtl/>
        </w:rPr>
        <w:t>_</w:t>
      </w:r>
    </w:p>
    <w:p w14:paraId="317254A3"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גובה התקרה של המחסן במטר: _________________________________</w:t>
      </w:r>
    </w:p>
    <w:p w14:paraId="0A25BB19"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המחסן בנוי מבטון/* מחומר אחר: _______________________________</w:t>
      </w:r>
    </w:p>
    <w:p w14:paraId="6487654D"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התקרה של המחסן עשויה מ: __________________________________</w:t>
      </w:r>
    </w:p>
    <w:p w14:paraId="39463628"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הרצפה של המחסן עשויה מ: ___________________________________</w:t>
      </w:r>
    </w:p>
    <w:p w14:paraId="559867AF"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כושר עומס רצפת המחסן הוא (ק"ג למ"ר): _________________________</w:t>
      </w:r>
    </w:p>
    <w:p w14:paraId="52CE8588"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 xml:space="preserve">במחסן קיים ציוד לכיבוי אשֹ: כן/לא  </w:t>
      </w:r>
    </w:p>
    <w:p w14:paraId="57E58DE4"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במחסן קיימת הספקת כוח ותאורה: כן/*לא</w:t>
      </w:r>
    </w:p>
    <w:p w14:paraId="1C815BB7"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קיים קירור במחסן: כן/*לא</w:t>
      </w:r>
    </w:p>
    <w:p w14:paraId="29A846EF"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 xml:space="preserve">קיימת מערכת אזעקה ו/או שמירה: כן/*לא  </w:t>
      </w:r>
    </w:p>
    <w:p w14:paraId="5A78CF45" w14:textId="7FE8D7D9" w:rsidR="00C769DA" w:rsidRPr="00C769DA" w:rsidRDefault="001C2032" w:rsidP="001C2032">
      <w:pPr>
        <w:numPr>
          <w:ilvl w:val="1"/>
          <w:numId w:val="79"/>
        </w:numPr>
        <w:spacing w:after="560" w:line="360" w:lineRule="atLeast"/>
        <w:ind w:left="1218" w:hanging="567"/>
        <w:rPr>
          <w:color w:val="080908"/>
        </w:rPr>
      </w:pPr>
      <w:r w:rsidRPr="00C769DA">
        <w:rPr>
          <w:rFonts w:hint="cs"/>
          <w:color w:val="080908"/>
          <w:rtl/>
        </w:rPr>
        <w:t>הערות נוספות: ____________________________________________</w:t>
      </w:r>
      <w:r w:rsidRPr="00C769DA">
        <w:rPr>
          <w:rFonts w:hint="cs"/>
          <w:color w:val="080908"/>
          <w:rtl/>
        </w:rPr>
        <w:br/>
        <w:t>__________________________________________________________</w:t>
      </w:r>
    </w:p>
    <w:bookmarkEnd w:id="432"/>
    <w:p w14:paraId="0FE4FBE3" w14:textId="77777777" w:rsidR="00C769DA" w:rsidRPr="00C769DA" w:rsidRDefault="001C2032" w:rsidP="001C2032">
      <w:pPr>
        <w:numPr>
          <w:ilvl w:val="0"/>
          <w:numId w:val="79"/>
        </w:numPr>
        <w:spacing w:after="200" w:line="360" w:lineRule="atLeast"/>
        <w:ind w:left="651"/>
        <w:contextualSpacing/>
        <w:jc w:val="both"/>
        <w:rPr>
          <w:color w:val="080908"/>
        </w:rPr>
      </w:pPr>
      <w:r w:rsidRPr="00C769DA">
        <w:rPr>
          <w:rFonts w:hint="cs"/>
          <w:b/>
          <w:bCs/>
          <w:color w:val="080908"/>
          <w:u w:val="single"/>
          <w:rtl/>
        </w:rPr>
        <w:lastRenderedPageBreak/>
        <w:t>מחסן 2:</w:t>
      </w:r>
      <w:r w:rsidRPr="00C769DA">
        <w:rPr>
          <w:color w:val="080908"/>
          <w:rtl/>
        </w:rPr>
        <w:t xml:space="preserve">   </w:t>
      </w:r>
    </w:p>
    <w:p w14:paraId="5E9FDF99" w14:textId="77777777" w:rsidR="00C769DA" w:rsidRPr="00C769DA"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מיקום המחסן:</w:t>
      </w:r>
    </w:p>
    <w:p w14:paraId="3651C9E6" w14:textId="77777777" w:rsidR="00C769DA" w:rsidRPr="00C769DA" w:rsidRDefault="001C2032" w:rsidP="00C769DA">
      <w:pPr>
        <w:spacing w:line="360" w:lineRule="atLeast"/>
        <w:ind w:left="1076"/>
        <w:jc w:val="both"/>
        <w:rPr>
          <w:color w:val="080908"/>
        </w:rPr>
      </w:pPr>
      <w:r w:rsidRPr="00C769DA">
        <w:rPr>
          <w:rFonts w:hint="cs"/>
          <w:color w:val="080908"/>
          <w:rtl/>
        </w:rPr>
        <w:t>כתובת: _________________________________</w:t>
      </w:r>
    </w:p>
    <w:p w14:paraId="7ABB43CF" w14:textId="77777777" w:rsidR="00C769DA" w:rsidRPr="00C769DA" w:rsidRDefault="001C2032" w:rsidP="00C769DA">
      <w:pPr>
        <w:spacing w:line="360" w:lineRule="atLeast"/>
        <w:ind w:left="1076"/>
        <w:jc w:val="both"/>
        <w:rPr>
          <w:color w:val="080908"/>
        </w:rPr>
      </w:pPr>
      <w:proofErr w:type="spellStart"/>
      <w:r w:rsidRPr="00C769DA">
        <w:rPr>
          <w:rFonts w:hint="cs"/>
          <w:color w:val="080908"/>
          <w:rtl/>
        </w:rPr>
        <w:t>איזור</w:t>
      </w:r>
      <w:proofErr w:type="spellEnd"/>
      <w:r w:rsidRPr="00C769DA">
        <w:rPr>
          <w:color w:val="080908"/>
          <w:rtl/>
        </w:rPr>
        <w:t xml:space="preserve"> בארץ על פי נספח </w:t>
      </w:r>
      <w:proofErr w:type="spellStart"/>
      <w:r w:rsidRPr="00C769DA">
        <w:rPr>
          <w:rFonts w:hint="cs"/>
          <w:color w:val="080908"/>
          <w:rtl/>
        </w:rPr>
        <w:t>יג</w:t>
      </w:r>
      <w:proofErr w:type="spellEnd"/>
      <w:r w:rsidRPr="00C769DA">
        <w:rPr>
          <w:rFonts w:hint="cs"/>
          <w:color w:val="080908"/>
          <w:rtl/>
        </w:rPr>
        <w:t>'</w:t>
      </w:r>
      <w:r w:rsidRPr="00C769DA">
        <w:rPr>
          <w:color w:val="080908"/>
          <w:rtl/>
        </w:rPr>
        <w:t>: צפון/ מרכז/ דרום.</w:t>
      </w:r>
    </w:p>
    <w:p w14:paraId="7D25526F" w14:textId="77777777" w:rsidR="00C769DA" w:rsidRPr="00C769DA"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המחסן בבעלותנו /*בשכירות: ___________________________________</w:t>
      </w:r>
    </w:p>
    <w:p w14:paraId="1BD85E71" w14:textId="77777777" w:rsidR="00C769DA" w:rsidRPr="00C769DA"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במידה והמחסן נמצא בשכירות, שם הבעלים: _______________________</w:t>
      </w:r>
    </w:p>
    <w:p w14:paraId="56ABE11A" w14:textId="77777777" w:rsidR="00C769DA" w:rsidRPr="00C769DA"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היקף המלאי הכללי שהמחסן יכול להכיל בטון_____________</w:t>
      </w:r>
    </w:p>
    <w:p w14:paraId="1AE78A4C" w14:textId="77777777" w:rsidR="00C769DA" w:rsidRPr="00C769DA"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כמות</w:t>
      </w:r>
      <w:r w:rsidRPr="00C769DA">
        <w:rPr>
          <w:color w:val="080908"/>
          <w:rtl/>
        </w:rPr>
        <w:t xml:space="preserve"> </w:t>
      </w:r>
      <w:r w:rsidRPr="00C769DA">
        <w:rPr>
          <w:rFonts w:hint="cs"/>
          <w:color w:val="080908"/>
          <w:rtl/>
        </w:rPr>
        <w:t>מלאי</w:t>
      </w:r>
      <w:r w:rsidRPr="00C769DA">
        <w:rPr>
          <w:color w:val="080908"/>
          <w:rtl/>
        </w:rPr>
        <w:t xml:space="preserve"> "</w:t>
      </w:r>
      <w:r w:rsidRPr="00C769DA">
        <w:rPr>
          <w:rFonts w:hint="cs"/>
          <w:color w:val="080908"/>
          <w:rtl/>
        </w:rPr>
        <w:t>האורז ממשלתי- משרד הכלכלה</w:t>
      </w:r>
      <w:r w:rsidRPr="00C769DA">
        <w:rPr>
          <w:color w:val="080908"/>
          <w:rtl/>
        </w:rPr>
        <w:t xml:space="preserve">" </w:t>
      </w:r>
      <w:r w:rsidRPr="00C769DA">
        <w:rPr>
          <w:rFonts w:hint="cs"/>
          <w:color w:val="080908"/>
          <w:rtl/>
        </w:rPr>
        <w:t>שתאוחסן</w:t>
      </w:r>
      <w:r w:rsidRPr="00C769DA">
        <w:rPr>
          <w:color w:val="080908"/>
          <w:rtl/>
        </w:rPr>
        <w:t xml:space="preserve"> </w:t>
      </w:r>
      <w:r w:rsidRPr="00C769DA">
        <w:rPr>
          <w:rFonts w:hint="cs"/>
          <w:color w:val="080908"/>
          <w:rtl/>
        </w:rPr>
        <w:t>במחסן(בטונות)</w:t>
      </w:r>
      <w:r w:rsidRPr="00C769DA">
        <w:rPr>
          <w:color w:val="080908"/>
          <w:rtl/>
        </w:rPr>
        <w:t>: _________________________________________________________</w:t>
      </w:r>
    </w:p>
    <w:p w14:paraId="7D475576" w14:textId="77777777" w:rsidR="008A0782"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שטח רצפת המחסן במ"ר:</w:t>
      </w:r>
    </w:p>
    <w:p w14:paraId="3FB15602" w14:textId="35DD13A4" w:rsidR="00C769DA" w:rsidRPr="00C769DA" w:rsidRDefault="001C2032" w:rsidP="008A0782">
      <w:pPr>
        <w:spacing w:after="200" w:line="360" w:lineRule="atLeast"/>
        <w:ind w:left="1076"/>
        <w:contextualSpacing/>
        <w:jc w:val="both"/>
        <w:rPr>
          <w:color w:val="080908"/>
        </w:rPr>
      </w:pPr>
      <w:r w:rsidRPr="00C769DA">
        <w:rPr>
          <w:rFonts w:hint="cs"/>
          <w:color w:val="080908"/>
          <w:rtl/>
        </w:rPr>
        <w:t xml:space="preserve"> ______________________________________</w:t>
      </w:r>
      <w:r w:rsidRPr="00C769DA">
        <w:rPr>
          <w:color w:val="080908"/>
          <w:rtl/>
        </w:rPr>
        <w:t>_</w:t>
      </w:r>
    </w:p>
    <w:p w14:paraId="3DDA1A00" w14:textId="77777777" w:rsidR="008A0782"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גובה התקרה של המחסן במטר:</w:t>
      </w:r>
    </w:p>
    <w:p w14:paraId="113D60BF" w14:textId="19731C85" w:rsidR="00C769DA" w:rsidRPr="00C769DA" w:rsidRDefault="001C2032" w:rsidP="008A0782">
      <w:pPr>
        <w:spacing w:after="200" w:line="360" w:lineRule="atLeast"/>
        <w:ind w:left="1076"/>
        <w:contextualSpacing/>
        <w:jc w:val="both"/>
        <w:rPr>
          <w:color w:val="080908"/>
        </w:rPr>
      </w:pPr>
      <w:r w:rsidRPr="00C769DA">
        <w:rPr>
          <w:rFonts w:hint="cs"/>
          <w:color w:val="080908"/>
          <w:rtl/>
        </w:rPr>
        <w:t>___________________________________</w:t>
      </w:r>
    </w:p>
    <w:p w14:paraId="50D7DA91" w14:textId="77777777" w:rsidR="008A0782"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 xml:space="preserve">המחסן בנוי מבטון/* מחומר אחר: </w:t>
      </w:r>
    </w:p>
    <w:p w14:paraId="7AB546F1" w14:textId="50CFD980" w:rsidR="00C769DA" w:rsidRPr="00C769DA" w:rsidRDefault="001C2032" w:rsidP="008A0782">
      <w:pPr>
        <w:spacing w:after="200" w:line="360" w:lineRule="atLeast"/>
        <w:ind w:left="1076"/>
        <w:contextualSpacing/>
        <w:jc w:val="both"/>
        <w:rPr>
          <w:color w:val="080908"/>
        </w:rPr>
      </w:pPr>
      <w:r w:rsidRPr="00C769DA">
        <w:rPr>
          <w:rFonts w:hint="cs"/>
          <w:color w:val="080908"/>
          <w:rtl/>
        </w:rPr>
        <w:t>__________________________________</w:t>
      </w:r>
    </w:p>
    <w:p w14:paraId="79BCEFC7" w14:textId="77777777" w:rsidR="008A0782" w:rsidRDefault="001C2032" w:rsidP="001C2032">
      <w:pPr>
        <w:numPr>
          <w:ilvl w:val="1"/>
          <w:numId w:val="79"/>
        </w:numPr>
        <w:spacing w:after="200" w:line="360" w:lineRule="atLeast"/>
        <w:ind w:left="1076" w:hanging="425"/>
        <w:contextualSpacing/>
        <w:jc w:val="both"/>
        <w:rPr>
          <w:color w:val="080908"/>
        </w:rPr>
      </w:pPr>
      <w:r w:rsidRPr="00C769DA">
        <w:rPr>
          <w:rFonts w:hint="cs"/>
          <w:color w:val="080908"/>
          <w:rtl/>
        </w:rPr>
        <w:t xml:space="preserve">התקרה של המחסן עשויה מ: </w:t>
      </w:r>
    </w:p>
    <w:p w14:paraId="176F774D" w14:textId="5EA1A17C" w:rsidR="00C769DA" w:rsidRPr="00C769DA" w:rsidRDefault="001C2032" w:rsidP="008A0782">
      <w:pPr>
        <w:spacing w:after="200" w:line="360" w:lineRule="atLeast"/>
        <w:ind w:left="1076"/>
        <w:contextualSpacing/>
        <w:jc w:val="both"/>
        <w:rPr>
          <w:color w:val="080908"/>
        </w:rPr>
      </w:pPr>
      <w:r w:rsidRPr="00C769DA">
        <w:rPr>
          <w:rFonts w:hint="cs"/>
          <w:color w:val="080908"/>
          <w:rtl/>
        </w:rPr>
        <w:t>_____________________________________</w:t>
      </w:r>
    </w:p>
    <w:p w14:paraId="3BE9BDF8" w14:textId="77777777" w:rsidR="008A0782" w:rsidRDefault="001C2032" w:rsidP="001C2032">
      <w:pPr>
        <w:numPr>
          <w:ilvl w:val="1"/>
          <w:numId w:val="79"/>
        </w:numPr>
        <w:tabs>
          <w:tab w:val="left" w:pos="1218"/>
        </w:tabs>
        <w:spacing w:after="200" w:line="360" w:lineRule="atLeast"/>
        <w:ind w:left="1076" w:hanging="425"/>
        <w:contextualSpacing/>
        <w:jc w:val="both"/>
        <w:rPr>
          <w:color w:val="080908"/>
        </w:rPr>
      </w:pPr>
      <w:r w:rsidRPr="00C769DA">
        <w:rPr>
          <w:rFonts w:hint="cs"/>
          <w:color w:val="080908"/>
          <w:rtl/>
        </w:rPr>
        <w:t>הרצפה של המחסן עשויה מ:</w:t>
      </w:r>
    </w:p>
    <w:p w14:paraId="2A40803E" w14:textId="08122A34" w:rsidR="00C769DA" w:rsidRPr="00C769DA" w:rsidRDefault="001C2032" w:rsidP="008A0782">
      <w:pPr>
        <w:spacing w:after="200" w:line="360" w:lineRule="atLeast"/>
        <w:ind w:left="1076"/>
        <w:contextualSpacing/>
        <w:jc w:val="both"/>
        <w:rPr>
          <w:color w:val="080908"/>
        </w:rPr>
      </w:pPr>
      <w:r w:rsidRPr="00C769DA">
        <w:rPr>
          <w:rFonts w:hint="cs"/>
          <w:color w:val="080908"/>
          <w:rtl/>
        </w:rPr>
        <w:t xml:space="preserve"> ______________________________________</w:t>
      </w:r>
    </w:p>
    <w:p w14:paraId="07849801"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כושר עומס רצפת המחסן הוא (ק"ג למ"ר): _____________________________</w:t>
      </w:r>
    </w:p>
    <w:p w14:paraId="04C80ACD"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 xml:space="preserve">במחסן קיים ציוד לכיבוי אשֹ: כן/לא  </w:t>
      </w:r>
    </w:p>
    <w:p w14:paraId="095302F0"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במחסן קיימת הספקת כוח ותאורה: כן/*לא</w:t>
      </w:r>
    </w:p>
    <w:p w14:paraId="50A467F6"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קיים קירור במחסן: כן/*לא</w:t>
      </w:r>
    </w:p>
    <w:p w14:paraId="4E3519BD"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 xml:space="preserve">קיימת מערכת אזעקה ו/או שמירה: כן/*לא  </w:t>
      </w:r>
    </w:p>
    <w:p w14:paraId="66294B8A" w14:textId="77777777" w:rsidR="00C769DA" w:rsidRPr="00C769DA" w:rsidRDefault="001C2032" w:rsidP="001C2032">
      <w:pPr>
        <w:numPr>
          <w:ilvl w:val="1"/>
          <w:numId w:val="79"/>
        </w:numPr>
        <w:tabs>
          <w:tab w:val="left" w:pos="1218"/>
        </w:tabs>
        <w:spacing w:after="200" w:line="360" w:lineRule="atLeast"/>
        <w:ind w:left="1076" w:hanging="425"/>
        <w:contextualSpacing/>
        <w:rPr>
          <w:color w:val="080908"/>
        </w:rPr>
      </w:pPr>
      <w:r w:rsidRPr="00C769DA">
        <w:rPr>
          <w:rFonts w:hint="cs"/>
          <w:color w:val="080908"/>
          <w:rtl/>
        </w:rPr>
        <w:t>הערות נוספות: ____________________________________________</w:t>
      </w:r>
      <w:r w:rsidRPr="00C769DA">
        <w:rPr>
          <w:rFonts w:hint="cs"/>
          <w:color w:val="080908"/>
          <w:rtl/>
        </w:rPr>
        <w:br/>
        <w:t>_________________________________________________________________________________________________________________________________________________________________________________</w:t>
      </w:r>
    </w:p>
    <w:p w14:paraId="18EFE7BA" w14:textId="77777777" w:rsidR="00C769DA" w:rsidRPr="00C769DA" w:rsidRDefault="001C2032" w:rsidP="001C2032">
      <w:pPr>
        <w:numPr>
          <w:ilvl w:val="0"/>
          <w:numId w:val="79"/>
        </w:numPr>
        <w:spacing w:after="200" w:line="360" w:lineRule="atLeast"/>
        <w:ind w:left="651"/>
        <w:contextualSpacing/>
        <w:jc w:val="both"/>
        <w:rPr>
          <w:color w:val="080908"/>
        </w:rPr>
      </w:pPr>
      <w:r w:rsidRPr="00C769DA">
        <w:rPr>
          <w:rFonts w:hint="cs"/>
          <w:b/>
          <w:bCs/>
          <w:color w:val="080908"/>
          <w:u w:val="single"/>
          <w:rtl/>
        </w:rPr>
        <w:t>מחסן 3:</w:t>
      </w:r>
      <w:r w:rsidRPr="00C769DA">
        <w:rPr>
          <w:color w:val="080908"/>
          <w:rtl/>
        </w:rPr>
        <w:t xml:space="preserve">   </w:t>
      </w:r>
    </w:p>
    <w:p w14:paraId="46997E45"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מיקום המחסן:</w:t>
      </w:r>
    </w:p>
    <w:p w14:paraId="098E03A6" w14:textId="77777777" w:rsidR="00C769DA" w:rsidRPr="00C769DA" w:rsidRDefault="001C2032" w:rsidP="00C769DA">
      <w:pPr>
        <w:spacing w:line="360" w:lineRule="atLeast"/>
        <w:ind w:left="1218"/>
        <w:jc w:val="both"/>
        <w:rPr>
          <w:color w:val="080908"/>
        </w:rPr>
      </w:pPr>
      <w:r w:rsidRPr="00C769DA">
        <w:rPr>
          <w:rFonts w:hint="cs"/>
          <w:color w:val="080908"/>
          <w:rtl/>
        </w:rPr>
        <w:t>כתובת: _________________________________</w:t>
      </w:r>
    </w:p>
    <w:p w14:paraId="282E9DF8" w14:textId="77777777" w:rsidR="00C769DA" w:rsidRPr="00C769DA" w:rsidRDefault="001C2032" w:rsidP="00C769DA">
      <w:pPr>
        <w:spacing w:line="360" w:lineRule="atLeast"/>
        <w:ind w:left="1218"/>
        <w:jc w:val="both"/>
        <w:rPr>
          <w:color w:val="080908"/>
        </w:rPr>
      </w:pPr>
      <w:proofErr w:type="spellStart"/>
      <w:r w:rsidRPr="00C769DA">
        <w:rPr>
          <w:rFonts w:hint="cs"/>
          <w:color w:val="080908"/>
          <w:rtl/>
        </w:rPr>
        <w:t>איזור</w:t>
      </w:r>
      <w:proofErr w:type="spellEnd"/>
      <w:r w:rsidRPr="00C769DA">
        <w:rPr>
          <w:color w:val="080908"/>
          <w:rtl/>
        </w:rPr>
        <w:t xml:space="preserve"> בארץ על פי נספח </w:t>
      </w:r>
      <w:proofErr w:type="spellStart"/>
      <w:r w:rsidRPr="00C769DA">
        <w:rPr>
          <w:rFonts w:hint="cs"/>
          <w:color w:val="080908"/>
          <w:rtl/>
        </w:rPr>
        <w:t>יג</w:t>
      </w:r>
      <w:proofErr w:type="spellEnd"/>
      <w:r w:rsidRPr="00C769DA">
        <w:rPr>
          <w:rFonts w:hint="cs"/>
          <w:color w:val="080908"/>
          <w:rtl/>
        </w:rPr>
        <w:t>'</w:t>
      </w:r>
      <w:r w:rsidRPr="00C769DA">
        <w:rPr>
          <w:color w:val="080908"/>
          <w:rtl/>
        </w:rPr>
        <w:t>: צפון/ מרכז/ דרום.</w:t>
      </w:r>
    </w:p>
    <w:p w14:paraId="1F6F0272"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המחסן בבעלותנו /*בשכירות: ___________________________________</w:t>
      </w:r>
    </w:p>
    <w:p w14:paraId="00BD909B"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במידה והמחסן נמצא בשכירות, שם הבעלים: _______________________</w:t>
      </w:r>
    </w:p>
    <w:p w14:paraId="03613ED6"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היקף המלאי הכללי שהמחסן יכול להכיל בטון_____________</w:t>
      </w:r>
    </w:p>
    <w:p w14:paraId="44B457E2"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כמות</w:t>
      </w:r>
      <w:r w:rsidRPr="00C769DA">
        <w:rPr>
          <w:color w:val="080908"/>
          <w:rtl/>
        </w:rPr>
        <w:t xml:space="preserve"> </w:t>
      </w:r>
      <w:r w:rsidRPr="00C769DA">
        <w:rPr>
          <w:rFonts w:hint="cs"/>
          <w:color w:val="080908"/>
          <w:rtl/>
        </w:rPr>
        <w:t>מלאי</w:t>
      </w:r>
      <w:r w:rsidRPr="00C769DA">
        <w:rPr>
          <w:color w:val="080908"/>
          <w:rtl/>
        </w:rPr>
        <w:t xml:space="preserve"> "</w:t>
      </w:r>
      <w:r w:rsidRPr="00C769DA">
        <w:rPr>
          <w:rFonts w:hint="cs"/>
          <w:color w:val="080908"/>
          <w:rtl/>
        </w:rPr>
        <w:t>האורז ממשלתי- משרד הכלכלה</w:t>
      </w:r>
      <w:r w:rsidRPr="00C769DA">
        <w:rPr>
          <w:color w:val="080908"/>
          <w:rtl/>
        </w:rPr>
        <w:t xml:space="preserve">" </w:t>
      </w:r>
      <w:r w:rsidRPr="00C769DA">
        <w:rPr>
          <w:rFonts w:hint="cs"/>
          <w:color w:val="080908"/>
          <w:rtl/>
        </w:rPr>
        <w:t>שתאוחסן</w:t>
      </w:r>
      <w:r w:rsidRPr="00C769DA">
        <w:rPr>
          <w:color w:val="080908"/>
          <w:rtl/>
        </w:rPr>
        <w:t xml:space="preserve"> </w:t>
      </w:r>
      <w:r w:rsidRPr="00C769DA">
        <w:rPr>
          <w:rFonts w:hint="cs"/>
          <w:color w:val="080908"/>
          <w:rtl/>
        </w:rPr>
        <w:t>במחסן (בטונות)</w:t>
      </w:r>
      <w:r w:rsidRPr="00C769DA">
        <w:rPr>
          <w:color w:val="080908"/>
          <w:rtl/>
        </w:rPr>
        <w:t>: _________________________________________________________</w:t>
      </w:r>
    </w:p>
    <w:p w14:paraId="559C4AA8" w14:textId="6CD39F74" w:rsidR="00C769DA" w:rsidRPr="00746DB2"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lastRenderedPageBreak/>
        <w:t>שטח רצפת המחסן במ"ר:</w:t>
      </w:r>
      <w:r w:rsidRPr="00746DB2">
        <w:rPr>
          <w:rFonts w:hint="cs"/>
          <w:color w:val="080908"/>
          <w:rtl/>
        </w:rPr>
        <w:t>______________________________________</w:t>
      </w:r>
      <w:r w:rsidRPr="00746DB2">
        <w:rPr>
          <w:color w:val="080908"/>
          <w:rtl/>
        </w:rPr>
        <w:t>_</w:t>
      </w:r>
    </w:p>
    <w:p w14:paraId="67E8E98B" w14:textId="3BC03A1B" w:rsidR="00C769DA" w:rsidRPr="00746DB2"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גובה התקרה של המחסן במטר:</w:t>
      </w:r>
      <w:r w:rsidRPr="00746DB2">
        <w:rPr>
          <w:rFonts w:hint="cs"/>
          <w:color w:val="080908"/>
          <w:rtl/>
        </w:rPr>
        <w:t>____________________________________</w:t>
      </w:r>
    </w:p>
    <w:p w14:paraId="6D546384" w14:textId="76B1D49A" w:rsidR="00C769DA" w:rsidRPr="00746DB2"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המחסן בנוי מבטון/* מחומר אחר:</w:t>
      </w:r>
      <w:r w:rsidRPr="00746DB2">
        <w:rPr>
          <w:rFonts w:hint="cs"/>
          <w:color w:val="080908"/>
          <w:rtl/>
        </w:rPr>
        <w:t>__________________________________</w:t>
      </w:r>
    </w:p>
    <w:p w14:paraId="597ABFFA" w14:textId="27C2E58C" w:rsidR="00C769DA" w:rsidRPr="00746DB2"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התקרה של המחסן עשויה מ:</w:t>
      </w:r>
      <w:r w:rsidRPr="00746DB2">
        <w:rPr>
          <w:rFonts w:hint="cs"/>
          <w:color w:val="080908"/>
          <w:rtl/>
        </w:rPr>
        <w:t>_____________________________________</w:t>
      </w:r>
    </w:p>
    <w:p w14:paraId="5523D1EE" w14:textId="2313D8ED" w:rsidR="00C769DA" w:rsidRPr="00746DB2"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הרצפה של המחסן עשויה מ:</w:t>
      </w:r>
      <w:r w:rsidRPr="00746DB2">
        <w:rPr>
          <w:rFonts w:hint="cs"/>
          <w:color w:val="080908"/>
          <w:rtl/>
        </w:rPr>
        <w:t>______________________________________</w:t>
      </w:r>
    </w:p>
    <w:p w14:paraId="5A3977D1"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כושר עומס רצפת המחסן הוא (ק"ג למ"ר): ___________________________</w:t>
      </w:r>
    </w:p>
    <w:p w14:paraId="69B67D64"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 xml:space="preserve">במחסן קיים ציוד לכיבוי אשֹ: כן/לא  </w:t>
      </w:r>
    </w:p>
    <w:p w14:paraId="18F557D2"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במחסן קיימת הספקת כוח ותאורה: כן/*לא</w:t>
      </w:r>
    </w:p>
    <w:p w14:paraId="1736DBBF"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קיים קירור במחסן: כן/*לא</w:t>
      </w:r>
    </w:p>
    <w:p w14:paraId="2E98FAAA" w14:textId="77777777" w:rsidR="00C769DA" w:rsidRPr="00C769DA" w:rsidRDefault="001C2032" w:rsidP="001C2032">
      <w:pPr>
        <w:numPr>
          <w:ilvl w:val="1"/>
          <w:numId w:val="79"/>
        </w:numPr>
        <w:spacing w:after="200" w:line="360" w:lineRule="atLeast"/>
        <w:ind w:left="1218" w:hanging="567"/>
        <w:contextualSpacing/>
        <w:jc w:val="both"/>
        <w:rPr>
          <w:color w:val="080908"/>
        </w:rPr>
      </w:pPr>
      <w:r w:rsidRPr="00C769DA">
        <w:rPr>
          <w:rFonts w:hint="cs"/>
          <w:color w:val="080908"/>
          <w:rtl/>
        </w:rPr>
        <w:t xml:space="preserve">קיימת מערכת אזעקה ו/או שמירה: כן/*לא  </w:t>
      </w:r>
    </w:p>
    <w:p w14:paraId="3DD52227" w14:textId="4957476A" w:rsidR="00C769DA" w:rsidRPr="00C769DA" w:rsidRDefault="001C2032" w:rsidP="001C2032">
      <w:pPr>
        <w:numPr>
          <w:ilvl w:val="1"/>
          <w:numId w:val="79"/>
        </w:numPr>
        <w:spacing w:after="200" w:line="360" w:lineRule="atLeast"/>
        <w:ind w:left="1218" w:hanging="567"/>
        <w:contextualSpacing/>
        <w:rPr>
          <w:color w:val="080908"/>
        </w:rPr>
      </w:pPr>
      <w:r w:rsidRPr="00C769DA">
        <w:rPr>
          <w:rFonts w:hint="cs"/>
          <w:color w:val="080908"/>
          <w:rtl/>
        </w:rPr>
        <w:t>הערות נוספות:</w:t>
      </w:r>
      <w:r w:rsidR="00746DB2">
        <w:rPr>
          <w:rFonts w:hint="cs"/>
          <w:color w:val="080908"/>
          <w:rtl/>
        </w:rPr>
        <w:t xml:space="preserve"> </w:t>
      </w:r>
      <w:r w:rsidRPr="00C769DA">
        <w:rPr>
          <w:rFonts w:hint="cs"/>
          <w:color w:val="080908"/>
          <w:rtl/>
        </w:rPr>
        <w:t>________________________________________________________________________________________________________________________________________________________</w:t>
      </w:r>
    </w:p>
    <w:p w14:paraId="78710007" w14:textId="77777777" w:rsidR="00C769DA" w:rsidRPr="00C769DA" w:rsidRDefault="001C2032" w:rsidP="001C2032">
      <w:pPr>
        <w:numPr>
          <w:ilvl w:val="0"/>
          <w:numId w:val="79"/>
        </w:numPr>
        <w:spacing w:after="200" w:line="360" w:lineRule="atLeast"/>
        <w:ind w:left="651"/>
        <w:contextualSpacing/>
        <w:jc w:val="both"/>
        <w:rPr>
          <w:color w:val="080908"/>
        </w:rPr>
      </w:pPr>
      <w:r w:rsidRPr="00C769DA">
        <w:rPr>
          <w:rFonts w:hint="cs"/>
          <w:b/>
          <w:bCs/>
          <w:color w:val="080908"/>
          <w:u w:val="single"/>
          <w:rtl/>
        </w:rPr>
        <w:t>מחסן 4:</w:t>
      </w:r>
      <w:r w:rsidRPr="00C769DA">
        <w:rPr>
          <w:color w:val="080908"/>
          <w:rtl/>
        </w:rPr>
        <w:t xml:space="preserve">   </w:t>
      </w:r>
    </w:p>
    <w:p w14:paraId="221B1643" w14:textId="77777777" w:rsidR="00C769DA" w:rsidRPr="00C769DA" w:rsidRDefault="001C2032" w:rsidP="001C2032">
      <w:pPr>
        <w:numPr>
          <w:ilvl w:val="1"/>
          <w:numId w:val="79"/>
        </w:numPr>
        <w:tabs>
          <w:tab w:val="left" w:pos="1218"/>
        </w:tabs>
        <w:spacing w:after="200" w:line="360" w:lineRule="atLeast"/>
        <w:ind w:left="1076"/>
        <w:contextualSpacing/>
        <w:jc w:val="both"/>
        <w:rPr>
          <w:color w:val="080908"/>
        </w:rPr>
      </w:pPr>
      <w:r w:rsidRPr="00C769DA">
        <w:rPr>
          <w:rFonts w:hint="cs"/>
          <w:color w:val="080908"/>
          <w:rtl/>
        </w:rPr>
        <w:t>מיקום המחסן:</w:t>
      </w:r>
    </w:p>
    <w:p w14:paraId="0431DCCA" w14:textId="77777777" w:rsidR="00C769DA" w:rsidRPr="00C769DA" w:rsidRDefault="001C2032" w:rsidP="00C769DA">
      <w:pPr>
        <w:spacing w:line="360" w:lineRule="atLeast"/>
        <w:ind w:left="935" w:firstLine="283"/>
        <w:jc w:val="both"/>
        <w:rPr>
          <w:color w:val="080908"/>
        </w:rPr>
      </w:pPr>
      <w:r w:rsidRPr="00C769DA">
        <w:rPr>
          <w:rFonts w:hint="cs"/>
          <w:color w:val="080908"/>
          <w:rtl/>
        </w:rPr>
        <w:t>כתובת: _________________________________</w:t>
      </w:r>
    </w:p>
    <w:p w14:paraId="07EFD9B3" w14:textId="77777777" w:rsidR="00C769DA" w:rsidRPr="00C769DA" w:rsidRDefault="001C2032" w:rsidP="00C769DA">
      <w:pPr>
        <w:spacing w:line="360" w:lineRule="atLeast"/>
        <w:ind w:left="935" w:firstLine="283"/>
        <w:jc w:val="both"/>
        <w:rPr>
          <w:color w:val="080908"/>
        </w:rPr>
      </w:pPr>
      <w:proofErr w:type="spellStart"/>
      <w:r w:rsidRPr="00C769DA">
        <w:rPr>
          <w:rFonts w:hint="cs"/>
          <w:color w:val="080908"/>
          <w:rtl/>
        </w:rPr>
        <w:t>איזור</w:t>
      </w:r>
      <w:proofErr w:type="spellEnd"/>
      <w:r w:rsidRPr="00C769DA">
        <w:rPr>
          <w:color w:val="080908"/>
          <w:rtl/>
        </w:rPr>
        <w:t xml:space="preserve"> בארץ על פי נספח </w:t>
      </w:r>
      <w:proofErr w:type="spellStart"/>
      <w:r w:rsidRPr="00C769DA">
        <w:rPr>
          <w:rFonts w:hint="cs"/>
          <w:color w:val="080908"/>
          <w:rtl/>
        </w:rPr>
        <w:t>יג</w:t>
      </w:r>
      <w:proofErr w:type="spellEnd"/>
      <w:r w:rsidRPr="00C769DA">
        <w:rPr>
          <w:rFonts w:hint="cs"/>
          <w:color w:val="080908"/>
          <w:rtl/>
        </w:rPr>
        <w:t>'</w:t>
      </w:r>
      <w:r w:rsidRPr="00C769DA">
        <w:rPr>
          <w:color w:val="080908"/>
          <w:rtl/>
        </w:rPr>
        <w:t>: צפון/ מרכז/ דרום.</w:t>
      </w:r>
    </w:p>
    <w:p w14:paraId="177F50DE" w14:textId="77777777" w:rsidR="00C769DA" w:rsidRPr="00C769DA" w:rsidRDefault="001C2032" w:rsidP="001C2032">
      <w:pPr>
        <w:numPr>
          <w:ilvl w:val="1"/>
          <w:numId w:val="79"/>
        </w:numPr>
        <w:tabs>
          <w:tab w:val="left" w:pos="1218"/>
        </w:tabs>
        <w:spacing w:after="200" w:line="360" w:lineRule="atLeast"/>
        <w:ind w:left="1076"/>
        <w:contextualSpacing/>
        <w:jc w:val="both"/>
        <w:rPr>
          <w:color w:val="080908"/>
        </w:rPr>
      </w:pPr>
      <w:r w:rsidRPr="00C769DA">
        <w:rPr>
          <w:rFonts w:hint="cs"/>
          <w:color w:val="080908"/>
          <w:rtl/>
        </w:rPr>
        <w:t>המחסן בבעלותנו /*בשכירות: ___________________________________</w:t>
      </w:r>
    </w:p>
    <w:p w14:paraId="0A4E07E7" w14:textId="77777777" w:rsidR="00C769DA" w:rsidRPr="00C769DA" w:rsidRDefault="001C2032" w:rsidP="001C2032">
      <w:pPr>
        <w:numPr>
          <w:ilvl w:val="1"/>
          <w:numId w:val="79"/>
        </w:numPr>
        <w:tabs>
          <w:tab w:val="left" w:pos="1218"/>
        </w:tabs>
        <w:spacing w:after="200" w:line="360" w:lineRule="atLeast"/>
        <w:ind w:left="1076"/>
        <w:contextualSpacing/>
        <w:jc w:val="both"/>
        <w:rPr>
          <w:color w:val="080908"/>
        </w:rPr>
      </w:pPr>
      <w:r w:rsidRPr="00C769DA">
        <w:rPr>
          <w:rFonts w:hint="cs"/>
          <w:color w:val="080908"/>
          <w:rtl/>
        </w:rPr>
        <w:t>במידה והמחסן נמצא בשכירות, שם הבעלים: _______________________</w:t>
      </w:r>
    </w:p>
    <w:p w14:paraId="6E91E5AF" w14:textId="77777777" w:rsidR="00C769DA" w:rsidRPr="00C769DA" w:rsidRDefault="001C2032" w:rsidP="001C2032">
      <w:pPr>
        <w:numPr>
          <w:ilvl w:val="1"/>
          <w:numId w:val="79"/>
        </w:numPr>
        <w:tabs>
          <w:tab w:val="left" w:pos="1218"/>
        </w:tabs>
        <w:spacing w:after="200" w:line="360" w:lineRule="atLeast"/>
        <w:ind w:left="1076"/>
        <w:contextualSpacing/>
        <w:jc w:val="both"/>
        <w:rPr>
          <w:color w:val="080908"/>
        </w:rPr>
      </w:pPr>
      <w:r w:rsidRPr="00C769DA">
        <w:rPr>
          <w:rFonts w:hint="cs"/>
          <w:color w:val="080908"/>
          <w:rtl/>
        </w:rPr>
        <w:t>היקף המלאי הכללי שהמחסן יכול להכיל בטון_____________</w:t>
      </w:r>
    </w:p>
    <w:p w14:paraId="6E255053"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כמות</w:t>
      </w:r>
      <w:r w:rsidRPr="00C769DA">
        <w:rPr>
          <w:color w:val="080908"/>
          <w:rtl/>
        </w:rPr>
        <w:t xml:space="preserve"> </w:t>
      </w:r>
      <w:r w:rsidRPr="00C769DA">
        <w:rPr>
          <w:rFonts w:hint="cs"/>
          <w:color w:val="080908"/>
          <w:rtl/>
        </w:rPr>
        <w:t>מלאי</w:t>
      </w:r>
      <w:r w:rsidRPr="00C769DA">
        <w:rPr>
          <w:color w:val="080908"/>
          <w:rtl/>
        </w:rPr>
        <w:t xml:space="preserve"> "</w:t>
      </w:r>
      <w:r w:rsidRPr="00C769DA">
        <w:rPr>
          <w:rFonts w:hint="cs"/>
          <w:color w:val="080908"/>
          <w:rtl/>
        </w:rPr>
        <w:t>האורז ממשלתי- משרד הכלכלה</w:t>
      </w:r>
      <w:r w:rsidRPr="00C769DA">
        <w:rPr>
          <w:color w:val="080908"/>
          <w:rtl/>
        </w:rPr>
        <w:t xml:space="preserve">" </w:t>
      </w:r>
      <w:r w:rsidRPr="00C769DA">
        <w:rPr>
          <w:rFonts w:hint="cs"/>
          <w:color w:val="080908"/>
          <w:rtl/>
        </w:rPr>
        <w:t>שתאוחסן</w:t>
      </w:r>
      <w:r w:rsidRPr="00C769DA">
        <w:rPr>
          <w:color w:val="080908"/>
          <w:rtl/>
        </w:rPr>
        <w:t xml:space="preserve"> </w:t>
      </w:r>
      <w:r w:rsidRPr="00C769DA">
        <w:rPr>
          <w:rFonts w:hint="cs"/>
          <w:color w:val="080908"/>
          <w:rtl/>
        </w:rPr>
        <w:t>במחסן (בטונות)</w:t>
      </w:r>
      <w:r w:rsidRPr="00C769DA">
        <w:rPr>
          <w:color w:val="080908"/>
          <w:rtl/>
        </w:rPr>
        <w:t>: _________________________________________________________</w:t>
      </w:r>
    </w:p>
    <w:p w14:paraId="288773C5"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שטח רצפת המחסן במ"ר: ______________________________________</w:t>
      </w:r>
      <w:r w:rsidRPr="00C769DA">
        <w:rPr>
          <w:color w:val="080908"/>
          <w:rtl/>
        </w:rPr>
        <w:t>_</w:t>
      </w:r>
    </w:p>
    <w:p w14:paraId="6F710A88"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גובה התקרה של המחסן במטר: ___________________________________</w:t>
      </w:r>
    </w:p>
    <w:p w14:paraId="5EADE590"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המחסן בנוי מבטון/* מחומר אחר: _________________________________</w:t>
      </w:r>
    </w:p>
    <w:p w14:paraId="504C9D5A"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התקרה של המחסן עשויה מ: _____________________________________</w:t>
      </w:r>
    </w:p>
    <w:p w14:paraId="263D6FF2"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הרצפה של המחסן עשויה מ: _____________________________________</w:t>
      </w:r>
    </w:p>
    <w:p w14:paraId="1DFC601F"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כושר עומס רצפת המחסן הוא (ק"ג למ"ר): ___________________________</w:t>
      </w:r>
    </w:p>
    <w:p w14:paraId="76004A7E"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 xml:space="preserve">במחסן קיים ציוד לכיבוי אשֹ: כן/לא  </w:t>
      </w:r>
    </w:p>
    <w:p w14:paraId="0436BDB0"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במחסן קיימת הספקת כוח ותאורה: כן/*לא</w:t>
      </w:r>
    </w:p>
    <w:p w14:paraId="4317AA6E"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קיים קירור במחסן: כן/*לא</w:t>
      </w:r>
    </w:p>
    <w:p w14:paraId="7DF21F37" w14:textId="77777777" w:rsidR="00C769DA" w:rsidRPr="00C769DA" w:rsidRDefault="001C2032" w:rsidP="001C2032">
      <w:pPr>
        <w:numPr>
          <w:ilvl w:val="1"/>
          <w:numId w:val="79"/>
        </w:numPr>
        <w:tabs>
          <w:tab w:val="left" w:pos="1218"/>
        </w:tabs>
        <w:spacing w:after="200" w:line="360" w:lineRule="atLeast"/>
        <w:ind w:left="1076"/>
        <w:contextualSpacing/>
        <w:rPr>
          <w:color w:val="080908"/>
        </w:rPr>
      </w:pPr>
      <w:r w:rsidRPr="00C769DA">
        <w:rPr>
          <w:rFonts w:hint="cs"/>
          <w:color w:val="080908"/>
          <w:rtl/>
        </w:rPr>
        <w:t xml:space="preserve">קיימת מערכת אזעקה ו/או שמירה: כן/*לא  </w:t>
      </w:r>
    </w:p>
    <w:p w14:paraId="4CA47857" w14:textId="77777777" w:rsidR="00C769DA" w:rsidRPr="00C769DA" w:rsidRDefault="001C2032" w:rsidP="001C2032">
      <w:pPr>
        <w:numPr>
          <w:ilvl w:val="1"/>
          <w:numId w:val="79"/>
        </w:numPr>
        <w:tabs>
          <w:tab w:val="left" w:pos="1218"/>
        </w:tabs>
        <w:spacing w:after="200" w:line="360" w:lineRule="atLeast"/>
        <w:ind w:left="1076"/>
        <w:contextualSpacing/>
        <w:rPr>
          <w:color w:val="080908"/>
          <w:rtl/>
        </w:rPr>
      </w:pPr>
      <w:r w:rsidRPr="00C769DA">
        <w:rPr>
          <w:rFonts w:hint="cs"/>
          <w:color w:val="080908"/>
          <w:rtl/>
        </w:rPr>
        <w:t>הערות נוספות: ____________________________________________</w:t>
      </w:r>
      <w:r w:rsidRPr="00C769DA">
        <w:rPr>
          <w:rFonts w:hint="cs"/>
          <w:color w:val="080908"/>
          <w:rtl/>
        </w:rPr>
        <w:br/>
        <w:t>______________________________________________________________________________________________________________________________________________________________________________</w:t>
      </w:r>
    </w:p>
    <w:p w14:paraId="7126EB7B" w14:textId="77777777" w:rsidR="00C769DA" w:rsidRPr="00C769DA" w:rsidRDefault="001C2032" w:rsidP="001C2032">
      <w:pPr>
        <w:numPr>
          <w:ilvl w:val="0"/>
          <w:numId w:val="79"/>
        </w:numPr>
        <w:spacing w:before="360" w:after="200" w:line="360" w:lineRule="atLeast"/>
        <w:ind w:left="651"/>
        <w:jc w:val="both"/>
        <w:rPr>
          <w:color w:val="080908"/>
        </w:rPr>
      </w:pPr>
      <w:r w:rsidRPr="00C769DA">
        <w:rPr>
          <w:rFonts w:hint="cs"/>
          <w:b/>
          <w:bCs/>
          <w:color w:val="080908"/>
          <w:u w:val="single"/>
          <w:rtl/>
        </w:rPr>
        <w:lastRenderedPageBreak/>
        <w:t>מחסן 5:</w:t>
      </w:r>
      <w:r w:rsidRPr="00C769DA">
        <w:rPr>
          <w:color w:val="080908"/>
          <w:rtl/>
        </w:rPr>
        <w:t xml:space="preserve">   </w:t>
      </w:r>
    </w:p>
    <w:p w14:paraId="7D24B9CD"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מיקום המחסן:</w:t>
      </w:r>
    </w:p>
    <w:p w14:paraId="04F8F1E0" w14:textId="77777777" w:rsidR="00C769DA" w:rsidRPr="00C769DA" w:rsidRDefault="001C2032" w:rsidP="00C769DA">
      <w:pPr>
        <w:spacing w:line="360" w:lineRule="atLeast"/>
        <w:ind w:left="1076" w:firstLine="284"/>
        <w:jc w:val="both"/>
        <w:rPr>
          <w:color w:val="080908"/>
        </w:rPr>
      </w:pPr>
      <w:r w:rsidRPr="00C769DA">
        <w:rPr>
          <w:rFonts w:hint="cs"/>
          <w:color w:val="080908"/>
          <w:rtl/>
        </w:rPr>
        <w:t>כתובת: _________________________________</w:t>
      </w:r>
    </w:p>
    <w:p w14:paraId="5D63D05A" w14:textId="77777777" w:rsidR="00C769DA" w:rsidRPr="00C769DA" w:rsidRDefault="001C2032" w:rsidP="00C769DA">
      <w:pPr>
        <w:spacing w:line="360" w:lineRule="atLeast"/>
        <w:ind w:left="1360"/>
        <w:jc w:val="both"/>
        <w:rPr>
          <w:color w:val="080908"/>
        </w:rPr>
      </w:pPr>
      <w:proofErr w:type="spellStart"/>
      <w:r w:rsidRPr="00C769DA">
        <w:rPr>
          <w:rFonts w:hint="cs"/>
          <w:color w:val="080908"/>
          <w:rtl/>
        </w:rPr>
        <w:t>איזור</w:t>
      </w:r>
      <w:proofErr w:type="spellEnd"/>
      <w:r w:rsidRPr="00C769DA">
        <w:rPr>
          <w:color w:val="080908"/>
          <w:rtl/>
        </w:rPr>
        <w:t xml:space="preserve"> בארץ על פי נספח </w:t>
      </w:r>
      <w:proofErr w:type="spellStart"/>
      <w:r w:rsidRPr="00C769DA">
        <w:rPr>
          <w:rFonts w:hint="cs"/>
          <w:color w:val="080908"/>
          <w:rtl/>
        </w:rPr>
        <w:t>יג</w:t>
      </w:r>
      <w:proofErr w:type="spellEnd"/>
      <w:r w:rsidRPr="00C769DA">
        <w:rPr>
          <w:rFonts w:hint="cs"/>
          <w:color w:val="080908"/>
          <w:rtl/>
        </w:rPr>
        <w:t>'</w:t>
      </w:r>
      <w:r w:rsidRPr="00C769DA">
        <w:rPr>
          <w:color w:val="080908"/>
          <w:rtl/>
        </w:rPr>
        <w:t>: צפון/ מרכז/ דרום.</w:t>
      </w:r>
    </w:p>
    <w:p w14:paraId="593CEC74"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המחסן בבעלותנו /*בשכירות: ___________________________________</w:t>
      </w:r>
    </w:p>
    <w:p w14:paraId="1147FD3A"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במידה והמחסן נמצא בשכירות, שם הבעלים: _______________________</w:t>
      </w:r>
    </w:p>
    <w:p w14:paraId="11CA60CE"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היקף המלאי הכללי שהמחסן יכול להכיל בטון_____________</w:t>
      </w:r>
    </w:p>
    <w:p w14:paraId="1BF0844C"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כמות</w:t>
      </w:r>
      <w:r w:rsidRPr="00C769DA">
        <w:rPr>
          <w:color w:val="080908"/>
          <w:rtl/>
        </w:rPr>
        <w:t xml:space="preserve"> </w:t>
      </w:r>
      <w:r w:rsidRPr="00C769DA">
        <w:rPr>
          <w:rFonts w:hint="cs"/>
          <w:color w:val="080908"/>
          <w:rtl/>
        </w:rPr>
        <w:t>מלאי</w:t>
      </w:r>
      <w:r w:rsidRPr="00C769DA">
        <w:rPr>
          <w:color w:val="080908"/>
          <w:rtl/>
        </w:rPr>
        <w:t xml:space="preserve"> "</w:t>
      </w:r>
      <w:r w:rsidRPr="00C769DA">
        <w:rPr>
          <w:rFonts w:hint="cs"/>
          <w:color w:val="080908"/>
          <w:rtl/>
        </w:rPr>
        <w:t>האורז ממשלתי- משרד הכלכלה</w:t>
      </w:r>
      <w:r w:rsidRPr="00C769DA">
        <w:rPr>
          <w:color w:val="080908"/>
          <w:rtl/>
        </w:rPr>
        <w:t xml:space="preserve">" </w:t>
      </w:r>
      <w:r w:rsidRPr="00C769DA">
        <w:rPr>
          <w:rFonts w:hint="cs"/>
          <w:color w:val="080908"/>
          <w:rtl/>
        </w:rPr>
        <w:t>שתאוחסן</w:t>
      </w:r>
      <w:r w:rsidRPr="00C769DA">
        <w:rPr>
          <w:color w:val="080908"/>
          <w:rtl/>
        </w:rPr>
        <w:t xml:space="preserve"> </w:t>
      </w:r>
      <w:r w:rsidRPr="00C769DA">
        <w:rPr>
          <w:rFonts w:hint="cs"/>
          <w:color w:val="080908"/>
          <w:rtl/>
        </w:rPr>
        <w:t>במחסן(בטונות)</w:t>
      </w:r>
      <w:r w:rsidRPr="00C769DA">
        <w:rPr>
          <w:color w:val="080908"/>
          <w:rtl/>
        </w:rPr>
        <w:t>: _________________________________________________________</w:t>
      </w:r>
    </w:p>
    <w:p w14:paraId="751019B1"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שטח רצפת המחסן במ"ר: _____________________________________</w:t>
      </w:r>
      <w:r w:rsidRPr="00C769DA">
        <w:rPr>
          <w:color w:val="080908"/>
          <w:rtl/>
        </w:rPr>
        <w:t>_</w:t>
      </w:r>
    </w:p>
    <w:p w14:paraId="05B6A373"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גובה התקרה של המחסן במטר: __________________________________</w:t>
      </w:r>
    </w:p>
    <w:p w14:paraId="4AA927E7"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המחסן בנוי מבטון/* מחומר אחר: ________________________________</w:t>
      </w:r>
    </w:p>
    <w:p w14:paraId="566C9A70"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התקרה של המחסן עשויה מ: ____________________________________</w:t>
      </w:r>
    </w:p>
    <w:p w14:paraId="1F6DAC82"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הרצפה של המחסן עשויה מ: ____________________________________</w:t>
      </w:r>
    </w:p>
    <w:p w14:paraId="4D7FA754"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כושר עומס רצפת המחסן הוא (ק"ג למ"ר): __________________________</w:t>
      </w:r>
    </w:p>
    <w:p w14:paraId="354332E2"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 xml:space="preserve">במחסן קיים ציוד לכיבוי אשֹ: כן/לא  </w:t>
      </w:r>
    </w:p>
    <w:p w14:paraId="6E03DB1F"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במחסן קיימת הספקת כוח ותאורה: כן/*לא</w:t>
      </w:r>
    </w:p>
    <w:p w14:paraId="24FA17FE"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קיים קירור במחסן: כן/*לא</w:t>
      </w:r>
    </w:p>
    <w:p w14:paraId="29773C1F"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 xml:space="preserve">קיימת מערכת אזעקה ו/או שמירה: כן/*לא  </w:t>
      </w:r>
    </w:p>
    <w:p w14:paraId="5E4A4AB9" w14:textId="77777777" w:rsidR="00C769DA" w:rsidRPr="00C769DA" w:rsidRDefault="001C2032" w:rsidP="001C2032">
      <w:pPr>
        <w:numPr>
          <w:ilvl w:val="1"/>
          <w:numId w:val="79"/>
        </w:numPr>
        <w:spacing w:after="200" w:line="360" w:lineRule="atLeast"/>
        <w:ind w:left="1360" w:hanging="709"/>
        <w:contextualSpacing/>
        <w:jc w:val="both"/>
        <w:rPr>
          <w:color w:val="080908"/>
        </w:rPr>
      </w:pPr>
      <w:r w:rsidRPr="00C769DA">
        <w:rPr>
          <w:rFonts w:hint="cs"/>
          <w:color w:val="080908"/>
          <w:rtl/>
        </w:rPr>
        <w:t>הערות נוספות: ____________________________________________</w:t>
      </w:r>
      <w:r w:rsidRPr="00C769DA">
        <w:rPr>
          <w:rFonts w:hint="cs"/>
          <w:color w:val="080908"/>
          <w:rtl/>
        </w:rPr>
        <w:br/>
        <w:t>___________________________________________________________________________________________________________________________________________________________________________</w:t>
      </w:r>
    </w:p>
    <w:p w14:paraId="1AA1A4D6" w14:textId="77777777" w:rsidR="00C769DA" w:rsidRPr="00C769DA" w:rsidRDefault="001C2032" w:rsidP="001C2032">
      <w:pPr>
        <w:numPr>
          <w:ilvl w:val="0"/>
          <w:numId w:val="79"/>
        </w:numPr>
        <w:spacing w:before="360" w:after="200" w:line="360" w:lineRule="atLeast"/>
        <w:ind w:left="651"/>
        <w:jc w:val="both"/>
        <w:rPr>
          <w:color w:val="080908"/>
        </w:rPr>
      </w:pPr>
      <w:r w:rsidRPr="00C769DA">
        <w:rPr>
          <w:rFonts w:hint="eastAsia"/>
          <w:color w:val="080908"/>
          <w:rtl/>
        </w:rPr>
        <w:t>הריני</w:t>
      </w:r>
      <w:r w:rsidRPr="00C769DA">
        <w:rPr>
          <w:color w:val="080908"/>
          <w:rtl/>
        </w:rPr>
        <w:t xml:space="preserve"> לאשר כי כל המחסנים המוצעים על ידי והמפורטים </w:t>
      </w:r>
      <w:proofErr w:type="spellStart"/>
      <w:r w:rsidRPr="00C769DA">
        <w:rPr>
          <w:color w:val="080908"/>
          <w:rtl/>
        </w:rPr>
        <w:t>להלן</w:t>
      </w:r>
      <w:r w:rsidRPr="00C769DA">
        <w:rPr>
          <w:rFonts w:hint="cs"/>
          <w:color w:val="080908"/>
          <w:rtl/>
        </w:rPr>
        <w:t>יעמדו</w:t>
      </w:r>
      <w:proofErr w:type="spellEnd"/>
      <w:r w:rsidRPr="00C769DA">
        <w:rPr>
          <w:rFonts w:hint="cs"/>
          <w:color w:val="080908"/>
          <w:rtl/>
        </w:rPr>
        <w:t xml:space="preserve"> </w:t>
      </w:r>
      <w:r w:rsidRPr="00C769DA">
        <w:rPr>
          <w:color w:val="080908"/>
          <w:rtl/>
        </w:rPr>
        <w:t xml:space="preserve"> בכל הדרישות המופיעות</w:t>
      </w:r>
      <w:r w:rsidRPr="00C769DA">
        <w:rPr>
          <w:rFonts w:hint="cs"/>
          <w:color w:val="080908"/>
          <w:rtl/>
        </w:rPr>
        <w:t xml:space="preserve"> לעיל תוך 30 יום לכל המאוחר מיום קבלת הודעה בדבר זכייתו במכרז.</w:t>
      </w:r>
      <w:r w:rsidRPr="00C769DA">
        <w:rPr>
          <w:rFonts w:hint="cs"/>
          <w:b/>
          <w:bCs/>
          <w:color w:val="080908"/>
          <w:rtl/>
        </w:rPr>
        <w:t xml:space="preserve"> </w:t>
      </w:r>
      <w:r w:rsidRPr="00C769DA">
        <w:rPr>
          <w:color w:val="080908"/>
          <w:rtl/>
        </w:rPr>
        <w:t xml:space="preserve"> </w:t>
      </w:r>
    </w:p>
    <w:p w14:paraId="72F7458A" w14:textId="77777777" w:rsidR="00C769DA" w:rsidRPr="00C769DA" w:rsidRDefault="001C2032" w:rsidP="00C769DA">
      <w:pPr>
        <w:spacing w:before="360" w:line="360" w:lineRule="atLeast"/>
        <w:ind w:firstLine="720"/>
        <w:rPr>
          <w:b/>
          <w:bCs/>
          <w:color w:val="080908"/>
          <w:rtl/>
        </w:rPr>
      </w:pPr>
      <w:r w:rsidRPr="00C769DA">
        <w:rPr>
          <w:b/>
          <w:bCs/>
          <w:color w:val="080908"/>
          <w:rtl/>
        </w:rPr>
        <w:t>_________________</w:t>
      </w:r>
      <w:r w:rsidRPr="00C769DA">
        <w:rPr>
          <w:b/>
          <w:bCs/>
          <w:color w:val="080908"/>
          <w:rtl/>
        </w:rPr>
        <w:tab/>
      </w:r>
      <w:r w:rsidRPr="00C769DA">
        <w:rPr>
          <w:b/>
          <w:bCs/>
          <w:color w:val="080908"/>
          <w:rtl/>
        </w:rPr>
        <w:tab/>
      </w:r>
      <w:r w:rsidRPr="00C769DA">
        <w:rPr>
          <w:b/>
          <w:bCs/>
          <w:color w:val="080908"/>
          <w:rtl/>
        </w:rPr>
        <w:tab/>
      </w:r>
      <w:r w:rsidRPr="00C769DA">
        <w:rPr>
          <w:b/>
          <w:bCs/>
          <w:color w:val="080908"/>
          <w:rtl/>
        </w:rPr>
        <w:tab/>
        <w:t>__________________</w:t>
      </w:r>
    </w:p>
    <w:p w14:paraId="1333BD04" w14:textId="77777777" w:rsidR="00C769DA" w:rsidRPr="00C769DA" w:rsidRDefault="001C2032" w:rsidP="00C769DA">
      <w:pPr>
        <w:spacing w:line="360" w:lineRule="atLeast"/>
        <w:ind w:left="720" w:firstLine="720"/>
        <w:rPr>
          <w:color w:val="080908"/>
          <w:rtl/>
        </w:rPr>
      </w:pPr>
      <w:r w:rsidRPr="00C769DA">
        <w:rPr>
          <w:color w:val="080908"/>
          <w:rtl/>
        </w:rPr>
        <w:t xml:space="preserve">תאריך </w:t>
      </w:r>
      <w:r w:rsidRPr="00C769DA">
        <w:rPr>
          <w:color w:val="080908"/>
          <w:rtl/>
        </w:rPr>
        <w:tab/>
      </w:r>
      <w:r w:rsidRPr="00C769DA">
        <w:rPr>
          <w:color w:val="080908"/>
          <w:rtl/>
        </w:rPr>
        <w:tab/>
      </w:r>
      <w:r w:rsidRPr="00C769DA">
        <w:rPr>
          <w:color w:val="080908"/>
          <w:rtl/>
        </w:rPr>
        <w:tab/>
      </w:r>
      <w:r w:rsidRPr="00C769DA">
        <w:rPr>
          <w:color w:val="080908"/>
          <w:rtl/>
        </w:rPr>
        <w:tab/>
      </w:r>
      <w:r w:rsidRPr="00C769DA">
        <w:rPr>
          <w:color w:val="080908"/>
          <w:rtl/>
        </w:rPr>
        <w:tab/>
        <w:t xml:space="preserve">   שם המציע + חתימה</w:t>
      </w:r>
    </w:p>
    <w:p w14:paraId="77D50978" w14:textId="77777777" w:rsidR="00C769DA" w:rsidRPr="00C769DA" w:rsidRDefault="001C2032" w:rsidP="00C769DA">
      <w:pPr>
        <w:spacing w:before="720" w:line="360" w:lineRule="atLeast"/>
        <w:ind w:left="-58"/>
        <w:jc w:val="center"/>
        <w:rPr>
          <w:color w:val="080908"/>
          <w:u w:val="single"/>
          <w:rtl/>
        </w:rPr>
      </w:pPr>
      <w:r w:rsidRPr="00C769DA">
        <w:rPr>
          <w:color w:val="080908"/>
          <w:u w:val="single"/>
          <w:rtl/>
        </w:rPr>
        <w:t>אימות חתימה- במידה והמציע תאגיד</w:t>
      </w:r>
    </w:p>
    <w:p w14:paraId="14F33FAC" w14:textId="77777777" w:rsidR="00C769DA" w:rsidRPr="00C769DA" w:rsidRDefault="001C2032" w:rsidP="00C769DA">
      <w:pPr>
        <w:spacing w:before="360" w:line="360" w:lineRule="atLeast"/>
        <w:ind w:left="-58"/>
        <w:jc w:val="both"/>
        <w:rPr>
          <w:color w:val="080908"/>
          <w:rtl/>
        </w:rPr>
      </w:pPr>
      <w:r w:rsidRPr="00C769DA">
        <w:rPr>
          <w:color w:val="080908"/>
          <w:rtl/>
        </w:rPr>
        <w:t>אני הח"מ. עו"ד  מאשר בזאת כי ______________ רשום בישראל על פי דין וכי ה"ה ___________________ אשר חתם על תצהיר זה בפני מוסמך לעשות כן בשמו.</w:t>
      </w:r>
    </w:p>
    <w:p w14:paraId="338C5249" w14:textId="77777777" w:rsidR="00C769DA" w:rsidRPr="00C769DA" w:rsidRDefault="001C2032" w:rsidP="00C769DA">
      <w:pPr>
        <w:spacing w:before="360" w:line="360" w:lineRule="atLeast"/>
        <w:ind w:left="-58"/>
        <w:rPr>
          <w:color w:val="080908"/>
          <w:rtl/>
        </w:rPr>
      </w:pPr>
      <w:r w:rsidRPr="00C769DA">
        <w:rPr>
          <w:color w:val="080908"/>
          <w:rtl/>
        </w:rPr>
        <w:t>___________                            _____________                        __________</w:t>
      </w:r>
    </w:p>
    <w:p w14:paraId="293D933D" w14:textId="77777777" w:rsidR="00C769DA" w:rsidRPr="00C769DA" w:rsidRDefault="001C2032" w:rsidP="00C769DA">
      <w:pPr>
        <w:spacing w:line="360" w:lineRule="atLeast"/>
        <w:rPr>
          <w:color w:val="080908"/>
          <w:rtl/>
        </w:rPr>
      </w:pPr>
      <w:r w:rsidRPr="00C769DA">
        <w:rPr>
          <w:color w:val="080908"/>
          <w:rtl/>
        </w:rPr>
        <w:t xml:space="preserve">        שם                                          חותמת וחתימה                                   תאריך</w:t>
      </w:r>
    </w:p>
    <w:p w14:paraId="1A2F4CE0" w14:textId="77777777" w:rsidR="00E6155A" w:rsidRDefault="001C2032" w:rsidP="00E6155A">
      <w:pPr>
        <w:spacing w:before="200" w:after="200" w:line="276" w:lineRule="auto"/>
        <w:jc w:val="center"/>
        <w:outlineLvl w:val="1"/>
        <w:rPr>
          <w:b/>
          <w:bCs/>
          <w:sz w:val="32"/>
          <w:szCs w:val="32"/>
          <w:rtl/>
        </w:rPr>
      </w:pPr>
      <w:bookmarkStart w:id="433" w:name="_Toc210046458"/>
      <w:bookmarkStart w:id="434" w:name="_Toc173823733"/>
      <w:bookmarkStart w:id="435" w:name="_Toc173825542"/>
      <w:bookmarkEnd w:id="0"/>
      <w:bookmarkEnd w:id="1"/>
      <w:bookmarkEnd w:id="2"/>
      <w:bookmarkEnd w:id="3"/>
      <w:bookmarkEnd w:id="424"/>
      <w:bookmarkEnd w:id="431"/>
      <w:r w:rsidRPr="00E6155A">
        <w:rPr>
          <w:b/>
          <w:bCs/>
          <w:sz w:val="32"/>
          <w:szCs w:val="32"/>
          <w:rtl/>
        </w:rPr>
        <w:lastRenderedPageBreak/>
        <w:t xml:space="preserve">נספח </w:t>
      </w:r>
      <w:r>
        <w:rPr>
          <w:rFonts w:hint="cs"/>
          <w:b/>
          <w:bCs/>
          <w:sz w:val="32"/>
          <w:szCs w:val="32"/>
          <w:rtl/>
        </w:rPr>
        <w:t>5</w:t>
      </w:r>
      <w:r w:rsidRPr="00E6155A">
        <w:rPr>
          <w:b/>
          <w:bCs/>
          <w:sz w:val="32"/>
          <w:szCs w:val="32"/>
          <w:rtl/>
        </w:rPr>
        <w:t xml:space="preserve"> –</w:t>
      </w:r>
      <w:r>
        <w:rPr>
          <w:rFonts w:hint="cs"/>
          <w:b/>
          <w:bCs/>
          <w:sz w:val="32"/>
          <w:szCs w:val="32"/>
          <w:rtl/>
        </w:rPr>
        <w:t xml:space="preserve"> אישור על איתנות פיננסית</w:t>
      </w:r>
      <w:bookmarkEnd w:id="433"/>
    </w:p>
    <w:p w14:paraId="7BEB1667" w14:textId="77777777" w:rsidR="00E6155A" w:rsidRPr="00E6155A" w:rsidRDefault="001C2032" w:rsidP="00E728BD">
      <w:pPr>
        <w:pStyle w:val="Normalcopy"/>
        <w:spacing w:after="840" w:line="360" w:lineRule="atLeast"/>
        <w:jc w:val="center"/>
        <w:rPr>
          <w:b/>
          <w:bCs/>
          <w:color w:val="080908"/>
          <w:u w:val="single"/>
          <w:rtl/>
        </w:rPr>
      </w:pPr>
      <w:r w:rsidRPr="00E6155A">
        <w:rPr>
          <w:rFonts w:hint="eastAsia"/>
          <w:b/>
          <w:bCs/>
          <w:color w:val="080908"/>
          <w:u w:val="single"/>
          <w:rtl/>
        </w:rPr>
        <w:t>איתנות</w:t>
      </w:r>
      <w:r w:rsidRPr="00E6155A">
        <w:rPr>
          <w:b/>
          <w:bCs/>
          <w:color w:val="080908"/>
          <w:u w:val="single"/>
          <w:rtl/>
        </w:rPr>
        <w:t xml:space="preserve"> </w:t>
      </w:r>
      <w:r w:rsidRPr="00E6155A">
        <w:rPr>
          <w:rFonts w:hint="eastAsia"/>
          <w:b/>
          <w:bCs/>
          <w:color w:val="080908"/>
          <w:u w:val="single"/>
          <w:rtl/>
        </w:rPr>
        <w:t>פיננסית</w:t>
      </w:r>
      <w:r w:rsidRPr="00E6155A">
        <w:rPr>
          <w:b/>
          <w:bCs/>
          <w:color w:val="080908"/>
          <w:u w:val="single"/>
          <w:rtl/>
        </w:rPr>
        <w:t xml:space="preserve"> </w:t>
      </w:r>
    </w:p>
    <w:p w14:paraId="6E3BD2B5" w14:textId="2FF59B93" w:rsidR="00E6155A" w:rsidRPr="00E6155A" w:rsidRDefault="001C2032" w:rsidP="00461869">
      <w:pPr>
        <w:spacing w:after="200" w:line="360" w:lineRule="atLeast"/>
        <w:ind w:left="363"/>
        <w:contextualSpacing/>
        <w:rPr>
          <w:color w:val="080908"/>
          <w:rtl/>
        </w:rPr>
        <w:pPrChange w:id="436" w:author="סימה תשרה דאי" w:date="2025-10-27T09:44:00Z">
          <w:pPr>
            <w:numPr>
              <w:numId w:val="81"/>
            </w:numPr>
            <w:spacing w:after="200" w:line="360" w:lineRule="atLeast"/>
            <w:ind w:left="363" w:hanging="357"/>
            <w:contextualSpacing/>
          </w:pPr>
        </w:pPrChange>
      </w:pPr>
      <w:r w:rsidRPr="00E6155A">
        <w:rPr>
          <w:color w:val="080908"/>
          <w:rtl/>
        </w:rPr>
        <w:t xml:space="preserve">לצורך בחינת איתנותו הפיננסית של נותן השירותים – נדרש להציג אישור רו"ח על בסיס דוחות כספיים מבוקרים ע"י רו"ח לשנת </w:t>
      </w:r>
      <w:r>
        <w:rPr>
          <w:rFonts w:hint="cs"/>
          <w:color w:val="080908"/>
          <w:rtl/>
        </w:rPr>
        <w:t>2024</w:t>
      </w:r>
      <w:r w:rsidRPr="00E6155A">
        <w:rPr>
          <w:color w:val="080908"/>
          <w:rtl/>
        </w:rPr>
        <w:t>, ובו יצוין הציון של נותן השירותים במדד אלטמן.</w:t>
      </w:r>
    </w:p>
    <w:p w14:paraId="080F623E" w14:textId="77777777" w:rsidR="00E6155A" w:rsidRPr="00E6155A" w:rsidRDefault="001C2032" w:rsidP="00E6155A">
      <w:pPr>
        <w:spacing w:after="200" w:line="360" w:lineRule="atLeast"/>
        <w:ind w:left="368"/>
        <w:rPr>
          <w:color w:val="080908"/>
          <w:rtl/>
        </w:rPr>
      </w:pPr>
      <w:r w:rsidRPr="00E6155A">
        <w:rPr>
          <w:color w:val="080908"/>
          <w:rtl/>
        </w:rPr>
        <w:t>יובהר כי על  נותן השירותים לעמוד בציון של לפחות 1.23 במדד אלטמן:</w:t>
      </w:r>
    </w:p>
    <w:p w14:paraId="51389AFF" w14:textId="77777777" w:rsidR="00E6155A" w:rsidRPr="00E6155A" w:rsidRDefault="001C2032" w:rsidP="00E6155A">
      <w:pPr>
        <w:spacing w:after="200" w:line="360" w:lineRule="atLeast"/>
        <w:ind w:left="368"/>
        <w:rPr>
          <w:color w:val="080908"/>
        </w:rPr>
      </w:pPr>
      <w:r w:rsidRPr="00E6155A">
        <w:rPr>
          <w:color w:val="080908"/>
        </w:rPr>
        <w:t>Z=6.56A1+3.26A2+6.72A3+1.05A4</w:t>
      </w:r>
    </w:p>
    <w:p w14:paraId="039F0481" w14:textId="77777777" w:rsidR="00E6155A" w:rsidRPr="00E6155A" w:rsidRDefault="001C2032" w:rsidP="00E6155A">
      <w:pPr>
        <w:spacing w:after="200" w:line="360" w:lineRule="atLeast"/>
        <w:ind w:left="368"/>
        <w:rPr>
          <w:color w:val="080908"/>
          <w:rtl/>
        </w:rPr>
      </w:pPr>
      <w:r w:rsidRPr="00E6155A">
        <w:rPr>
          <w:color w:val="080908"/>
        </w:rPr>
        <w:t>A1</w:t>
      </w:r>
      <w:r w:rsidRPr="00E6155A">
        <w:rPr>
          <w:color w:val="080908"/>
          <w:rtl/>
        </w:rPr>
        <w:t xml:space="preserve"> = הון חוזר נטו מתוך סה"כ נכסים;</w:t>
      </w:r>
    </w:p>
    <w:p w14:paraId="067C7081" w14:textId="77777777" w:rsidR="00E6155A" w:rsidRPr="00E6155A" w:rsidRDefault="001C2032" w:rsidP="00E6155A">
      <w:pPr>
        <w:spacing w:after="200" w:line="360" w:lineRule="atLeast"/>
        <w:ind w:left="368"/>
        <w:rPr>
          <w:color w:val="080908"/>
          <w:rtl/>
        </w:rPr>
      </w:pPr>
      <w:r w:rsidRPr="00E6155A">
        <w:rPr>
          <w:color w:val="080908"/>
        </w:rPr>
        <w:t>A2</w:t>
      </w:r>
      <w:r w:rsidRPr="00E6155A">
        <w:rPr>
          <w:color w:val="080908"/>
          <w:rtl/>
        </w:rPr>
        <w:t xml:space="preserve"> = יתרת רווח במאזן מתוך סה"כ נכסים;</w:t>
      </w:r>
    </w:p>
    <w:p w14:paraId="6EF4BBB5" w14:textId="77777777" w:rsidR="00E6155A" w:rsidRPr="00E6155A" w:rsidRDefault="001C2032" w:rsidP="00E6155A">
      <w:pPr>
        <w:spacing w:after="200" w:line="360" w:lineRule="atLeast"/>
        <w:ind w:left="368"/>
        <w:rPr>
          <w:color w:val="080908"/>
          <w:rtl/>
        </w:rPr>
      </w:pPr>
      <w:r w:rsidRPr="00E6155A">
        <w:rPr>
          <w:color w:val="080908"/>
        </w:rPr>
        <w:t>A3</w:t>
      </w:r>
      <w:r w:rsidRPr="00E6155A">
        <w:rPr>
          <w:color w:val="080908"/>
          <w:rtl/>
        </w:rPr>
        <w:t xml:space="preserve"> = רווח לפני מימון מתוך סה"כ נכסים;</w:t>
      </w:r>
    </w:p>
    <w:p w14:paraId="3DD20D75" w14:textId="77777777" w:rsidR="00E6155A" w:rsidRPr="00E6155A" w:rsidRDefault="001C2032" w:rsidP="00E6155A">
      <w:pPr>
        <w:spacing w:after="200" w:line="360" w:lineRule="atLeast"/>
        <w:ind w:left="368"/>
        <w:rPr>
          <w:color w:val="080908"/>
          <w:rtl/>
        </w:rPr>
      </w:pPr>
      <w:r w:rsidRPr="00E6155A">
        <w:rPr>
          <w:color w:val="080908"/>
        </w:rPr>
        <w:t>A4</w:t>
      </w:r>
      <w:r w:rsidRPr="00E6155A">
        <w:rPr>
          <w:color w:val="080908"/>
          <w:rtl/>
        </w:rPr>
        <w:t xml:space="preserve"> = נכסים נטו/הון עצמי (כולל הלוואת בעלים ולא כולל נכסים נטו מוגבלים באופן קבוע) מתוך סה"כ </w:t>
      </w:r>
      <w:proofErr w:type="spellStart"/>
      <w:r w:rsidRPr="00E6155A">
        <w:rPr>
          <w:color w:val="080908"/>
          <w:rtl/>
        </w:rPr>
        <w:t>התחיבויות</w:t>
      </w:r>
      <w:proofErr w:type="spellEnd"/>
      <w:r w:rsidRPr="00E6155A">
        <w:rPr>
          <w:color w:val="080908"/>
          <w:rtl/>
        </w:rPr>
        <w:t>.</w:t>
      </w:r>
    </w:p>
    <w:p w14:paraId="491AC64B" w14:textId="03F8EE51" w:rsidR="00E6155A" w:rsidRPr="00E6155A" w:rsidDel="00461869" w:rsidRDefault="001C2032" w:rsidP="001C2032">
      <w:pPr>
        <w:numPr>
          <w:ilvl w:val="0"/>
          <w:numId w:val="81"/>
        </w:numPr>
        <w:spacing w:before="560" w:after="200" w:line="360" w:lineRule="atLeast"/>
        <w:ind w:left="368"/>
        <w:rPr>
          <w:del w:id="437" w:author="סימה תשרה דאי" w:date="2025-10-27T09:44:00Z"/>
          <w:color w:val="080908"/>
          <w:rtl/>
        </w:rPr>
      </w:pPr>
      <w:del w:id="438" w:author="סימה תשרה דאי" w:date="2025-10-27T09:44:00Z">
        <w:r w:rsidRPr="00E6155A" w:rsidDel="00461869">
          <w:rPr>
            <w:color w:val="080908"/>
            <w:rtl/>
          </w:rPr>
          <w:delText>על המציע לצרף להצעתו דיווח רואה חשבון על היותו "עסק חי" שיודפס על נייר הלוגו של משרד הרו"ח חתום על ידי רו"ח של המציע בנוסח המצ"ב כנספח ח'.</w:delText>
        </w:r>
      </w:del>
    </w:p>
    <w:p w14:paraId="4952F628" w14:textId="60595885" w:rsidR="00DA01FA" w:rsidRDefault="001C2032" w:rsidP="00DA01FA">
      <w:pPr>
        <w:spacing w:before="9308" w:after="200" w:line="276" w:lineRule="auto"/>
        <w:jc w:val="center"/>
        <w:outlineLvl w:val="1"/>
        <w:rPr>
          <w:b/>
          <w:bCs/>
          <w:sz w:val="32"/>
          <w:szCs w:val="32"/>
          <w:rtl/>
        </w:rPr>
      </w:pPr>
      <w:bookmarkStart w:id="439" w:name="_Toc210046459"/>
      <w:r w:rsidRPr="00E6155A">
        <w:rPr>
          <w:b/>
          <w:bCs/>
          <w:sz w:val="32"/>
          <w:szCs w:val="32"/>
          <w:rtl/>
        </w:rPr>
        <w:lastRenderedPageBreak/>
        <w:t xml:space="preserve">נספח </w:t>
      </w:r>
      <w:r>
        <w:rPr>
          <w:rFonts w:hint="cs"/>
          <w:b/>
          <w:bCs/>
          <w:sz w:val="32"/>
          <w:szCs w:val="32"/>
          <w:rtl/>
        </w:rPr>
        <w:t>6</w:t>
      </w:r>
      <w:r w:rsidRPr="00E6155A">
        <w:rPr>
          <w:b/>
          <w:bCs/>
          <w:sz w:val="32"/>
          <w:szCs w:val="32"/>
          <w:rtl/>
        </w:rPr>
        <w:t xml:space="preserve"> –</w:t>
      </w:r>
      <w:r>
        <w:rPr>
          <w:rFonts w:hint="cs"/>
          <w:b/>
          <w:bCs/>
          <w:sz w:val="32"/>
          <w:szCs w:val="32"/>
          <w:rtl/>
        </w:rPr>
        <w:t xml:space="preserve"> טופס בקשת התחברות לכספת וירטואלית</w:t>
      </w:r>
      <w:bookmarkEnd w:id="439"/>
    </w:p>
    <w:p w14:paraId="5EA5DBCD" w14:textId="6EF78D00" w:rsidR="00DA01FA" w:rsidRPr="00DA01FA" w:rsidRDefault="001C2032" w:rsidP="00DA01FA">
      <w:pPr>
        <w:spacing w:before="200" w:after="200" w:line="276" w:lineRule="auto"/>
        <w:rPr>
          <w:sz w:val="32"/>
          <w:szCs w:val="32"/>
          <w:rtl/>
        </w:rPr>
      </w:pPr>
      <w:r w:rsidRPr="000F424A">
        <w:rPr>
          <w:b/>
          <w:bCs/>
          <w:noProof/>
          <w:color w:val="080908"/>
        </w:rPr>
        <w:drawing>
          <wp:inline distT="0" distB="0" distL="0" distR="0" wp14:anchorId="2FB1ECA3" wp14:editId="57D00407">
            <wp:extent cx="5257800" cy="7270418"/>
            <wp:effectExtent l="0" t="0" r="0" b="6985"/>
            <wp:docPr id="2" name="תמונה 2" descr="טופס בקשה להתחברות לתשתית חדר כספות של התהל&quot;ה, כולל שדות למילוי פרטי גוף ממשלתי ופרטי חברה או ארגון, עם פרטים ליצירת קשר כמו שם, טלפון, כתובת דוא&quot;ל וכתובת IP, וכן הוראות והבהרות לגבי מילוי הטופס ושליחת הנתונים. בתחתית מופיעים פרטי יצירת קשר עם תמיכה טכנית, דוא&quot;ל ופק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5257800" cy="7270418"/>
                    </a:xfrm>
                    <a:prstGeom prst="rect">
                      <a:avLst/>
                    </a:prstGeom>
                    <a:noFill/>
                    <a:ln>
                      <a:noFill/>
                    </a:ln>
                  </pic:spPr>
                </pic:pic>
              </a:graphicData>
            </a:graphic>
          </wp:inline>
        </w:drawing>
      </w:r>
    </w:p>
    <w:p w14:paraId="2CCEA118" w14:textId="4DA58BD7" w:rsidR="00E6155A" w:rsidRPr="00E6155A" w:rsidRDefault="001C2032" w:rsidP="00E6155A">
      <w:pPr>
        <w:spacing w:before="200" w:after="200" w:line="276" w:lineRule="auto"/>
        <w:jc w:val="center"/>
        <w:rPr>
          <w:b/>
          <w:bCs/>
          <w:caps/>
          <w:spacing w:val="15"/>
          <w:sz w:val="144"/>
          <w:szCs w:val="144"/>
        </w:rPr>
      </w:pPr>
      <w:r w:rsidRPr="00E6155A">
        <w:rPr>
          <w:b/>
          <w:bCs/>
          <w:sz w:val="32"/>
          <w:szCs w:val="32"/>
          <w:rtl/>
        </w:rPr>
        <w:br w:type="page"/>
      </w:r>
    </w:p>
    <w:p w14:paraId="648A7DB5" w14:textId="74725C43" w:rsidR="000B652B" w:rsidRPr="000B652B" w:rsidRDefault="001C2032" w:rsidP="000B652B">
      <w:pPr>
        <w:pStyle w:val="Normalcopy"/>
        <w:spacing w:after="200" w:line="360" w:lineRule="atLeast"/>
        <w:jc w:val="right"/>
        <w:outlineLvl w:val="1"/>
        <w:rPr>
          <w:b/>
          <w:bCs/>
          <w:color w:val="080908"/>
          <w:rtl/>
        </w:rPr>
      </w:pPr>
      <w:bookmarkStart w:id="440" w:name="_Toc210046460"/>
      <w:r w:rsidRPr="000B652B">
        <w:rPr>
          <w:rFonts w:hint="eastAsia"/>
          <w:b/>
          <w:bCs/>
          <w:color w:val="080908"/>
          <w:rtl/>
        </w:rPr>
        <w:lastRenderedPageBreak/>
        <w:t>נספח</w:t>
      </w:r>
      <w:r w:rsidRPr="000B652B">
        <w:rPr>
          <w:b/>
          <w:bCs/>
          <w:color w:val="080908"/>
          <w:rtl/>
        </w:rPr>
        <w:t xml:space="preserve"> </w:t>
      </w:r>
      <w:r>
        <w:rPr>
          <w:rFonts w:hint="cs"/>
          <w:b/>
          <w:bCs/>
          <w:color w:val="080908"/>
          <w:rtl/>
        </w:rPr>
        <w:t>7</w:t>
      </w:r>
      <w:r w:rsidRPr="000B652B">
        <w:rPr>
          <w:b/>
          <w:bCs/>
          <w:color w:val="080908"/>
          <w:rtl/>
        </w:rPr>
        <w:t xml:space="preserve"> </w:t>
      </w:r>
      <w:r w:rsidRPr="000B652B">
        <w:rPr>
          <w:rFonts w:hint="cs"/>
          <w:b/>
          <w:bCs/>
          <w:color w:val="080908"/>
          <w:rtl/>
        </w:rPr>
        <w:t xml:space="preserve">חלוקת </w:t>
      </w:r>
      <w:proofErr w:type="spellStart"/>
      <w:r w:rsidRPr="000B652B">
        <w:rPr>
          <w:rFonts w:hint="cs"/>
          <w:b/>
          <w:bCs/>
          <w:color w:val="080908"/>
          <w:rtl/>
        </w:rPr>
        <w:t>איזורי</w:t>
      </w:r>
      <w:proofErr w:type="spellEnd"/>
      <w:r w:rsidRPr="000B652B">
        <w:rPr>
          <w:rFonts w:hint="cs"/>
          <w:b/>
          <w:bCs/>
          <w:color w:val="080908"/>
          <w:rtl/>
        </w:rPr>
        <w:t xml:space="preserve"> </w:t>
      </w:r>
      <w:proofErr w:type="spellStart"/>
      <w:r w:rsidRPr="000B652B">
        <w:rPr>
          <w:rFonts w:hint="cs"/>
          <w:b/>
          <w:bCs/>
          <w:color w:val="080908"/>
          <w:rtl/>
        </w:rPr>
        <w:t>איחסון</w:t>
      </w:r>
      <w:proofErr w:type="spellEnd"/>
      <w:r w:rsidRPr="000B652B">
        <w:rPr>
          <w:rFonts w:hint="cs"/>
          <w:b/>
          <w:bCs/>
          <w:color w:val="080908"/>
          <w:rtl/>
        </w:rPr>
        <w:t xml:space="preserve"> המלאי</w:t>
      </w:r>
      <w:bookmarkEnd w:id="440"/>
      <w:r w:rsidRPr="000B652B">
        <w:rPr>
          <w:rFonts w:hint="cs"/>
          <w:b/>
          <w:bCs/>
          <w:color w:val="080908"/>
          <w:rtl/>
        </w:rPr>
        <w:t xml:space="preserve"> </w:t>
      </w:r>
    </w:p>
    <w:p w14:paraId="30058643" w14:textId="77777777" w:rsidR="000B652B" w:rsidRPr="000B652B" w:rsidRDefault="001C2032" w:rsidP="000B652B">
      <w:pPr>
        <w:spacing w:after="200" w:line="360" w:lineRule="atLeast"/>
        <w:rPr>
          <w:b/>
          <w:bCs/>
          <w:color w:val="080908"/>
          <w:rtl/>
        </w:rPr>
      </w:pPr>
      <w:r w:rsidRPr="000B652B">
        <w:rPr>
          <w:rFonts w:hint="cs"/>
          <w:b/>
          <w:bCs/>
          <w:color w:val="080908"/>
          <w:rtl/>
        </w:rPr>
        <w:t>חלוקת אזורי אחסון עפ"י רשימת ישובים:</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חלוקת אזורי אחסון עפ&quot;י רשימת ישובים"/>
      </w:tblPr>
      <w:tblGrid>
        <w:gridCol w:w="1680"/>
        <w:gridCol w:w="3960"/>
        <w:gridCol w:w="3460"/>
      </w:tblGrid>
      <w:tr w:rsidR="008811E1" w14:paraId="3175686F" w14:textId="77777777" w:rsidTr="009E0C3A">
        <w:trPr>
          <w:trHeight w:val="300"/>
          <w:tblHeader/>
        </w:trPr>
        <w:tc>
          <w:tcPr>
            <w:tcW w:w="1680" w:type="dxa"/>
            <w:vAlign w:val="center"/>
            <w:hideMark/>
          </w:tcPr>
          <w:p w14:paraId="5EFC7554" w14:textId="77777777" w:rsidR="000B652B" w:rsidRPr="000B652B" w:rsidRDefault="001C2032" w:rsidP="000B652B">
            <w:pPr>
              <w:spacing w:line="360" w:lineRule="atLeast"/>
              <w:jc w:val="center"/>
              <w:rPr>
                <w:rFonts w:eastAsia="Times New Roman"/>
                <w:b/>
                <w:bCs/>
                <w:color w:val="080908"/>
              </w:rPr>
            </w:pPr>
            <w:r w:rsidRPr="000B652B">
              <w:rPr>
                <w:rFonts w:eastAsia="Times New Roman"/>
                <w:b/>
                <w:bCs/>
                <w:color w:val="080908"/>
                <w:rtl/>
              </w:rPr>
              <w:t>מרחב</w:t>
            </w:r>
          </w:p>
        </w:tc>
        <w:tc>
          <w:tcPr>
            <w:tcW w:w="3960" w:type="dxa"/>
            <w:vAlign w:val="center"/>
            <w:hideMark/>
          </w:tcPr>
          <w:p w14:paraId="162E122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שם הרשות</w:t>
            </w:r>
          </w:p>
        </w:tc>
        <w:tc>
          <w:tcPr>
            <w:tcW w:w="3460" w:type="dxa"/>
            <w:vAlign w:val="center"/>
            <w:hideMark/>
          </w:tcPr>
          <w:p w14:paraId="007C091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סוג הרשות</w:t>
            </w:r>
          </w:p>
        </w:tc>
      </w:tr>
      <w:tr w:rsidR="008811E1" w14:paraId="4769DA6D" w14:textId="77777777" w:rsidTr="009E0C3A">
        <w:trPr>
          <w:trHeight w:val="300"/>
        </w:trPr>
        <w:tc>
          <w:tcPr>
            <w:tcW w:w="1680" w:type="dxa"/>
            <w:vAlign w:val="center"/>
            <w:hideMark/>
          </w:tcPr>
          <w:p w14:paraId="003443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70027E1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אופקים</w:t>
            </w:r>
          </w:p>
        </w:tc>
        <w:tc>
          <w:tcPr>
            <w:tcW w:w="3460" w:type="dxa"/>
            <w:vAlign w:val="center"/>
            <w:hideMark/>
          </w:tcPr>
          <w:p w14:paraId="2AACEF6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75A1D17" w14:textId="77777777" w:rsidTr="009E0C3A">
        <w:trPr>
          <w:trHeight w:val="300"/>
        </w:trPr>
        <w:tc>
          <w:tcPr>
            <w:tcW w:w="1680" w:type="dxa"/>
            <w:vAlign w:val="center"/>
            <w:hideMark/>
          </w:tcPr>
          <w:p w14:paraId="42ED596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68C45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אילת</w:t>
            </w:r>
          </w:p>
        </w:tc>
        <w:tc>
          <w:tcPr>
            <w:tcW w:w="3460" w:type="dxa"/>
            <w:vAlign w:val="center"/>
            <w:hideMark/>
          </w:tcPr>
          <w:p w14:paraId="6E477B8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439C506" w14:textId="77777777" w:rsidTr="009E0C3A">
        <w:trPr>
          <w:trHeight w:val="300"/>
        </w:trPr>
        <w:tc>
          <w:tcPr>
            <w:tcW w:w="1680" w:type="dxa"/>
            <w:vAlign w:val="center"/>
            <w:hideMark/>
          </w:tcPr>
          <w:p w14:paraId="671AE6B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0E12529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 קסום</w:t>
            </w:r>
          </w:p>
        </w:tc>
        <w:tc>
          <w:tcPr>
            <w:tcW w:w="3460" w:type="dxa"/>
            <w:vAlign w:val="center"/>
            <w:hideMark/>
          </w:tcPr>
          <w:p w14:paraId="6FF6A58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4DAC8EB" w14:textId="77777777" w:rsidTr="009E0C3A">
        <w:trPr>
          <w:trHeight w:val="300"/>
        </w:trPr>
        <w:tc>
          <w:tcPr>
            <w:tcW w:w="1680" w:type="dxa"/>
            <w:vAlign w:val="center"/>
            <w:hideMark/>
          </w:tcPr>
          <w:p w14:paraId="1748570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D3EF42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אשדוד</w:t>
            </w:r>
          </w:p>
        </w:tc>
        <w:tc>
          <w:tcPr>
            <w:tcW w:w="3460" w:type="dxa"/>
            <w:vAlign w:val="center"/>
            <w:hideMark/>
          </w:tcPr>
          <w:p w14:paraId="0328F2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6B6641A" w14:textId="77777777" w:rsidTr="009E0C3A">
        <w:trPr>
          <w:trHeight w:val="300"/>
        </w:trPr>
        <w:tc>
          <w:tcPr>
            <w:tcW w:w="1680" w:type="dxa"/>
            <w:vAlign w:val="center"/>
            <w:hideMark/>
          </w:tcPr>
          <w:p w14:paraId="685AC44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7D29A22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אשכול</w:t>
            </w:r>
          </w:p>
        </w:tc>
        <w:tc>
          <w:tcPr>
            <w:tcW w:w="3460" w:type="dxa"/>
            <w:vAlign w:val="center"/>
            <w:hideMark/>
          </w:tcPr>
          <w:p w14:paraId="413E866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87E50BF" w14:textId="77777777" w:rsidTr="009E0C3A">
        <w:trPr>
          <w:trHeight w:val="300"/>
        </w:trPr>
        <w:tc>
          <w:tcPr>
            <w:tcW w:w="1680" w:type="dxa"/>
            <w:vAlign w:val="center"/>
            <w:hideMark/>
          </w:tcPr>
          <w:p w14:paraId="6E2AEEA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0012087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אשקלון</w:t>
            </w:r>
          </w:p>
        </w:tc>
        <w:tc>
          <w:tcPr>
            <w:tcW w:w="3460" w:type="dxa"/>
            <w:vAlign w:val="center"/>
            <w:hideMark/>
          </w:tcPr>
          <w:p w14:paraId="4EDA51B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3A241CE" w14:textId="77777777" w:rsidTr="009E0C3A">
        <w:trPr>
          <w:trHeight w:val="300"/>
        </w:trPr>
        <w:tc>
          <w:tcPr>
            <w:tcW w:w="1680" w:type="dxa"/>
            <w:vAlign w:val="center"/>
            <w:hideMark/>
          </w:tcPr>
          <w:p w14:paraId="10EC806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C06170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באר טוביה</w:t>
            </w:r>
          </w:p>
        </w:tc>
        <w:tc>
          <w:tcPr>
            <w:tcW w:w="3460" w:type="dxa"/>
            <w:vAlign w:val="center"/>
            <w:hideMark/>
          </w:tcPr>
          <w:p w14:paraId="70AD4E5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00F40A5" w14:textId="77777777" w:rsidTr="009E0C3A">
        <w:trPr>
          <w:trHeight w:val="300"/>
        </w:trPr>
        <w:tc>
          <w:tcPr>
            <w:tcW w:w="1680" w:type="dxa"/>
            <w:vAlign w:val="center"/>
            <w:hideMark/>
          </w:tcPr>
          <w:p w14:paraId="42C367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D6C807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באר שבע</w:t>
            </w:r>
          </w:p>
        </w:tc>
        <w:tc>
          <w:tcPr>
            <w:tcW w:w="3460" w:type="dxa"/>
            <w:vAlign w:val="center"/>
            <w:hideMark/>
          </w:tcPr>
          <w:p w14:paraId="2689D07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598B525" w14:textId="77777777" w:rsidTr="009E0C3A">
        <w:trPr>
          <w:trHeight w:val="300"/>
        </w:trPr>
        <w:tc>
          <w:tcPr>
            <w:tcW w:w="1680" w:type="dxa"/>
            <w:vAlign w:val="center"/>
            <w:hideMark/>
          </w:tcPr>
          <w:p w14:paraId="342FC47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7920BB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בני </w:t>
            </w:r>
            <w:proofErr w:type="spellStart"/>
            <w:r w:rsidRPr="000B652B">
              <w:rPr>
                <w:rFonts w:eastAsia="Times New Roman"/>
                <w:b/>
                <w:bCs/>
                <w:color w:val="080908"/>
                <w:rtl/>
              </w:rPr>
              <w:t>עי"ש</w:t>
            </w:r>
            <w:proofErr w:type="spellEnd"/>
          </w:p>
        </w:tc>
        <w:tc>
          <w:tcPr>
            <w:tcW w:w="3460" w:type="dxa"/>
            <w:vAlign w:val="center"/>
            <w:hideMark/>
          </w:tcPr>
          <w:p w14:paraId="28D81B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FB9787F" w14:textId="77777777" w:rsidTr="009E0C3A">
        <w:trPr>
          <w:trHeight w:val="300"/>
        </w:trPr>
        <w:tc>
          <w:tcPr>
            <w:tcW w:w="1680" w:type="dxa"/>
            <w:vAlign w:val="center"/>
            <w:hideMark/>
          </w:tcPr>
          <w:p w14:paraId="4E6A0DB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59C943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בני שמעון</w:t>
            </w:r>
          </w:p>
        </w:tc>
        <w:tc>
          <w:tcPr>
            <w:tcW w:w="3460" w:type="dxa"/>
            <w:vAlign w:val="center"/>
            <w:hideMark/>
          </w:tcPr>
          <w:p w14:paraId="72F0174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8A66492" w14:textId="77777777" w:rsidTr="009E0C3A">
        <w:trPr>
          <w:trHeight w:val="300"/>
        </w:trPr>
        <w:tc>
          <w:tcPr>
            <w:tcW w:w="1680" w:type="dxa"/>
            <w:vAlign w:val="center"/>
            <w:hideMark/>
          </w:tcPr>
          <w:p w14:paraId="0950967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73A88C6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גן יבנה</w:t>
            </w:r>
          </w:p>
        </w:tc>
        <w:tc>
          <w:tcPr>
            <w:tcW w:w="3460" w:type="dxa"/>
            <w:vAlign w:val="center"/>
            <w:hideMark/>
          </w:tcPr>
          <w:p w14:paraId="241FF27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A56465E" w14:textId="77777777" w:rsidTr="009E0C3A">
        <w:trPr>
          <w:trHeight w:val="300"/>
        </w:trPr>
        <w:tc>
          <w:tcPr>
            <w:tcW w:w="1680" w:type="dxa"/>
            <w:vAlign w:val="center"/>
            <w:hideMark/>
          </w:tcPr>
          <w:p w14:paraId="226D39F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35575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דימונה</w:t>
            </w:r>
          </w:p>
        </w:tc>
        <w:tc>
          <w:tcPr>
            <w:tcW w:w="3460" w:type="dxa"/>
            <w:vAlign w:val="center"/>
            <w:hideMark/>
          </w:tcPr>
          <w:p w14:paraId="107DEF6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C5B9BD3" w14:textId="77777777" w:rsidTr="009E0C3A">
        <w:trPr>
          <w:trHeight w:val="300"/>
        </w:trPr>
        <w:tc>
          <w:tcPr>
            <w:tcW w:w="1680" w:type="dxa"/>
            <w:vAlign w:val="center"/>
            <w:hideMark/>
          </w:tcPr>
          <w:p w14:paraId="6AD658F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3C1FED3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חבל איילות</w:t>
            </w:r>
          </w:p>
        </w:tc>
        <w:tc>
          <w:tcPr>
            <w:tcW w:w="3460" w:type="dxa"/>
            <w:vAlign w:val="center"/>
            <w:hideMark/>
          </w:tcPr>
          <w:p w14:paraId="2FDD6AE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6B52F737" w14:textId="77777777" w:rsidTr="009E0C3A">
        <w:trPr>
          <w:trHeight w:val="300"/>
        </w:trPr>
        <w:tc>
          <w:tcPr>
            <w:tcW w:w="1680" w:type="dxa"/>
            <w:vAlign w:val="center"/>
            <w:hideMark/>
          </w:tcPr>
          <w:p w14:paraId="4175E16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25591B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חוף אשקלון</w:t>
            </w:r>
          </w:p>
        </w:tc>
        <w:tc>
          <w:tcPr>
            <w:tcW w:w="3460" w:type="dxa"/>
            <w:vAlign w:val="center"/>
            <w:hideMark/>
          </w:tcPr>
          <w:p w14:paraId="07C352F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F9F8E06" w14:textId="77777777" w:rsidTr="009E0C3A">
        <w:trPr>
          <w:trHeight w:val="300"/>
        </w:trPr>
        <w:tc>
          <w:tcPr>
            <w:tcW w:w="1680" w:type="dxa"/>
            <w:vAlign w:val="center"/>
            <w:hideMark/>
          </w:tcPr>
          <w:p w14:paraId="68E2F43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5C09A5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חורה</w:t>
            </w:r>
          </w:p>
        </w:tc>
        <w:tc>
          <w:tcPr>
            <w:tcW w:w="3460" w:type="dxa"/>
            <w:vAlign w:val="center"/>
            <w:hideMark/>
          </w:tcPr>
          <w:p w14:paraId="28EE78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EFE4A7E" w14:textId="77777777" w:rsidTr="009E0C3A">
        <w:trPr>
          <w:trHeight w:val="300"/>
        </w:trPr>
        <w:tc>
          <w:tcPr>
            <w:tcW w:w="1680" w:type="dxa"/>
            <w:vAlign w:val="center"/>
            <w:hideMark/>
          </w:tcPr>
          <w:p w14:paraId="071870E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FB0C1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יואב</w:t>
            </w:r>
          </w:p>
        </w:tc>
        <w:tc>
          <w:tcPr>
            <w:tcW w:w="3460" w:type="dxa"/>
            <w:vAlign w:val="center"/>
            <w:hideMark/>
          </w:tcPr>
          <w:p w14:paraId="4AEB468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3F64637" w14:textId="77777777" w:rsidTr="009E0C3A">
        <w:trPr>
          <w:trHeight w:val="300"/>
        </w:trPr>
        <w:tc>
          <w:tcPr>
            <w:tcW w:w="1680" w:type="dxa"/>
            <w:vAlign w:val="center"/>
            <w:hideMark/>
          </w:tcPr>
          <w:p w14:paraId="3C7C914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11DD170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ירוחם</w:t>
            </w:r>
          </w:p>
        </w:tc>
        <w:tc>
          <w:tcPr>
            <w:tcW w:w="3460" w:type="dxa"/>
            <w:vAlign w:val="center"/>
            <w:hideMark/>
          </w:tcPr>
          <w:p w14:paraId="69C9F6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73219F9" w14:textId="77777777" w:rsidTr="009E0C3A">
        <w:trPr>
          <w:trHeight w:val="300"/>
        </w:trPr>
        <w:tc>
          <w:tcPr>
            <w:tcW w:w="1680" w:type="dxa"/>
            <w:vAlign w:val="center"/>
            <w:hideMark/>
          </w:tcPr>
          <w:p w14:paraId="19F056F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34460BC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כסייפה</w:t>
            </w:r>
          </w:p>
        </w:tc>
        <w:tc>
          <w:tcPr>
            <w:tcW w:w="3460" w:type="dxa"/>
            <w:vAlign w:val="center"/>
            <w:hideMark/>
          </w:tcPr>
          <w:p w14:paraId="7E3F231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0FE18E6" w14:textId="77777777" w:rsidTr="009E0C3A">
        <w:trPr>
          <w:trHeight w:val="300"/>
        </w:trPr>
        <w:tc>
          <w:tcPr>
            <w:tcW w:w="1680" w:type="dxa"/>
            <w:vAlign w:val="center"/>
            <w:hideMark/>
          </w:tcPr>
          <w:p w14:paraId="381B3F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086397C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להבים</w:t>
            </w:r>
          </w:p>
        </w:tc>
        <w:tc>
          <w:tcPr>
            <w:tcW w:w="3460" w:type="dxa"/>
            <w:vAlign w:val="center"/>
            <w:hideMark/>
          </w:tcPr>
          <w:p w14:paraId="6FC2031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CACC284" w14:textId="77777777" w:rsidTr="009E0C3A">
        <w:trPr>
          <w:trHeight w:val="300"/>
        </w:trPr>
        <w:tc>
          <w:tcPr>
            <w:tcW w:w="1680" w:type="dxa"/>
            <w:vAlign w:val="center"/>
            <w:hideMark/>
          </w:tcPr>
          <w:p w14:paraId="2F0DED3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45269F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לכיש</w:t>
            </w:r>
          </w:p>
        </w:tc>
        <w:tc>
          <w:tcPr>
            <w:tcW w:w="3460" w:type="dxa"/>
            <w:vAlign w:val="center"/>
            <w:hideMark/>
          </w:tcPr>
          <w:p w14:paraId="28B902C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818AC6E" w14:textId="77777777" w:rsidTr="009E0C3A">
        <w:trPr>
          <w:trHeight w:val="300"/>
        </w:trPr>
        <w:tc>
          <w:tcPr>
            <w:tcW w:w="1680" w:type="dxa"/>
            <w:vAlign w:val="center"/>
            <w:hideMark/>
          </w:tcPr>
          <w:p w14:paraId="6AAF389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F19DAC1"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לקייה</w:t>
            </w:r>
            <w:proofErr w:type="spellEnd"/>
          </w:p>
        </w:tc>
        <w:tc>
          <w:tcPr>
            <w:tcW w:w="3460" w:type="dxa"/>
            <w:vAlign w:val="center"/>
            <w:hideMark/>
          </w:tcPr>
          <w:p w14:paraId="7DEA144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3E47C88" w14:textId="77777777" w:rsidTr="009E0C3A">
        <w:trPr>
          <w:trHeight w:val="300"/>
        </w:trPr>
        <w:tc>
          <w:tcPr>
            <w:tcW w:w="1680" w:type="dxa"/>
            <w:vAlign w:val="center"/>
            <w:hideMark/>
          </w:tcPr>
          <w:p w14:paraId="059BBA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240200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מיתר</w:t>
            </w:r>
          </w:p>
        </w:tc>
        <w:tc>
          <w:tcPr>
            <w:tcW w:w="3460" w:type="dxa"/>
            <w:vAlign w:val="center"/>
            <w:hideMark/>
          </w:tcPr>
          <w:p w14:paraId="3118EA6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99D3285" w14:textId="77777777" w:rsidTr="009E0C3A">
        <w:trPr>
          <w:trHeight w:val="300"/>
        </w:trPr>
        <w:tc>
          <w:tcPr>
            <w:tcW w:w="1680" w:type="dxa"/>
            <w:vAlign w:val="center"/>
            <w:hideMark/>
          </w:tcPr>
          <w:p w14:paraId="0F8A397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4CB255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מצפה רמון</w:t>
            </w:r>
          </w:p>
        </w:tc>
        <w:tc>
          <w:tcPr>
            <w:tcW w:w="3460" w:type="dxa"/>
            <w:vAlign w:val="center"/>
            <w:hideMark/>
          </w:tcPr>
          <w:p w14:paraId="4064E47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DC6969C" w14:textId="77777777" w:rsidTr="009E0C3A">
        <w:trPr>
          <w:trHeight w:val="300"/>
        </w:trPr>
        <w:tc>
          <w:tcPr>
            <w:tcW w:w="1680" w:type="dxa"/>
            <w:vAlign w:val="center"/>
            <w:hideMark/>
          </w:tcPr>
          <w:p w14:paraId="1EA8063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F04179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מרחבים</w:t>
            </w:r>
          </w:p>
        </w:tc>
        <w:tc>
          <w:tcPr>
            <w:tcW w:w="3460" w:type="dxa"/>
            <w:vAlign w:val="center"/>
            <w:hideMark/>
          </w:tcPr>
          <w:p w14:paraId="4B0AF0D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3CEF2A3C" w14:textId="77777777" w:rsidTr="009E0C3A">
        <w:trPr>
          <w:trHeight w:val="300"/>
        </w:trPr>
        <w:tc>
          <w:tcPr>
            <w:tcW w:w="1680" w:type="dxa"/>
            <w:vAlign w:val="center"/>
            <w:hideMark/>
          </w:tcPr>
          <w:p w14:paraId="468CE0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58B665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נאות חובב</w:t>
            </w:r>
          </w:p>
        </w:tc>
        <w:tc>
          <w:tcPr>
            <w:tcW w:w="3460" w:type="dxa"/>
            <w:vAlign w:val="center"/>
            <w:hideMark/>
          </w:tcPr>
          <w:p w14:paraId="6FE19A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תעשייתית</w:t>
            </w:r>
          </w:p>
        </w:tc>
      </w:tr>
      <w:tr w:rsidR="008811E1" w14:paraId="17DB1572" w14:textId="77777777" w:rsidTr="009E0C3A">
        <w:trPr>
          <w:trHeight w:val="300"/>
        </w:trPr>
        <w:tc>
          <w:tcPr>
            <w:tcW w:w="1680" w:type="dxa"/>
            <w:vAlign w:val="center"/>
            <w:hideMark/>
          </w:tcPr>
          <w:p w14:paraId="3E340E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E19274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נווה מדבר</w:t>
            </w:r>
          </w:p>
        </w:tc>
        <w:tc>
          <w:tcPr>
            <w:tcW w:w="3460" w:type="dxa"/>
            <w:vAlign w:val="center"/>
            <w:hideMark/>
          </w:tcPr>
          <w:p w14:paraId="5604F94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01119AF" w14:textId="77777777" w:rsidTr="009E0C3A">
        <w:trPr>
          <w:trHeight w:val="300"/>
        </w:trPr>
        <w:tc>
          <w:tcPr>
            <w:tcW w:w="1680" w:type="dxa"/>
            <w:vAlign w:val="center"/>
            <w:hideMark/>
          </w:tcPr>
          <w:p w14:paraId="4AD2804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08909AD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נתיבות</w:t>
            </w:r>
          </w:p>
        </w:tc>
        <w:tc>
          <w:tcPr>
            <w:tcW w:w="3460" w:type="dxa"/>
            <w:vAlign w:val="center"/>
            <w:hideMark/>
          </w:tcPr>
          <w:p w14:paraId="2E90B2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F3A5995" w14:textId="77777777" w:rsidTr="009E0C3A">
        <w:trPr>
          <w:trHeight w:val="300"/>
        </w:trPr>
        <w:tc>
          <w:tcPr>
            <w:tcW w:w="1680" w:type="dxa"/>
            <w:vAlign w:val="center"/>
            <w:hideMark/>
          </w:tcPr>
          <w:p w14:paraId="2B13092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1453921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עומר</w:t>
            </w:r>
          </w:p>
        </w:tc>
        <w:tc>
          <w:tcPr>
            <w:tcW w:w="3460" w:type="dxa"/>
            <w:vAlign w:val="center"/>
            <w:hideMark/>
          </w:tcPr>
          <w:p w14:paraId="65191B5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F261824" w14:textId="77777777" w:rsidTr="009E0C3A">
        <w:trPr>
          <w:trHeight w:val="300"/>
        </w:trPr>
        <w:tc>
          <w:tcPr>
            <w:tcW w:w="1680" w:type="dxa"/>
            <w:vAlign w:val="center"/>
            <w:hideMark/>
          </w:tcPr>
          <w:p w14:paraId="4C8B6A7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1B8040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ערבה תיכונה</w:t>
            </w:r>
          </w:p>
        </w:tc>
        <w:tc>
          <w:tcPr>
            <w:tcW w:w="3460" w:type="dxa"/>
            <w:vAlign w:val="center"/>
            <w:hideMark/>
          </w:tcPr>
          <w:p w14:paraId="2226375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1C691E6" w14:textId="77777777" w:rsidTr="009E0C3A">
        <w:trPr>
          <w:trHeight w:val="300"/>
        </w:trPr>
        <w:tc>
          <w:tcPr>
            <w:tcW w:w="1680" w:type="dxa"/>
            <w:vAlign w:val="center"/>
            <w:hideMark/>
          </w:tcPr>
          <w:p w14:paraId="6378E98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30A2DE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ערד</w:t>
            </w:r>
          </w:p>
        </w:tc>
        <w:tc>
          <w:tcPr>
            <w:tcW w:w="3460" w:type="dxa"/>
            <w:vAlign w:val="center"/>
            <w:hideMark/>
          </w:tcPr>
          <w:p w14:paraId="7332DFF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A57D2F2" w14:textId="77777777" w:rsidTr="009E0C3A">
        <w:trPr>
          <w:trHeight w:val="300"/>
        </w:trPr>
        <w:tc>
          <w:tcPr>
            <w:tcW w:w="1680" w:type="dxa"/>
            <w:vAlign w:val="center"/>
            <w:hideMark/>
          </w:tcPr>
          <w:p w14:paraId="39D7DA9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8E938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ערערה בנגב</w:t>
            </w:r>
          </w:p>
        </w:tc>
        <w:tc>
          <w:tcPr>
            <w:tcW w:w="3460" w:type="dxa"/>
            <w:vAlign w:val="center"/>
            <w:hideMark/>
          </w:tcPr>
          <w:p w14:paraId="161D3A7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B0691B9" w14:textId="77777777" w:rsidTr="009E0C3A">
        <w:trPr>
          <w:trHeight w:val="300"/>
        </w:trPr>
        <w:tc>
          <w:tcPr>
            <w:tcW w:w="1680" w:type="dxa"/>
            <w:vAlign w:val="center"/>
            <w:hideMark/>
          </w:tcPr>
          <w:p w14:paraId="16447C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C5DE57A"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גת</w:t>
            </w:r>
          </w:p>
        </w:tc>
        <w:tc>
          <w:tcPr>
            <w:tcW w:w="3460" w:type="dxa"/>
            <w:vAlign w:val="center"/>
            <w:hideMark/>
          </w:tcPr>
          <w:p w14:paraId="19396C9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EC8A766" w14:textId="77777777" w:rsidTr="009E0C3A">
        <w:trPr>
          <w:trHeight w:val="300"/>
        </w:trPr>
        <w:tc>
          <w:tcPr>
            <w:tcW w:w="1680" w:type="dxa"/>
            <w:vAlign w:val="center"/>
            <w:hideMark/>
          </w:tcPr>
          <w:p w14:paraId="5611560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721D1823"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מלאכי</w:t>
            </w:r>
          </w:p>
        </w:tc>
        <w:tc>
          <w:tcPr>
            <w:tcW w:w="3460" w:type="dxa"/>
            <w:vAlign w:val="center"/>
            <w:hideMark/>
          </w:tcPr>
          <w:p w14:paraId="6133E44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450BB99" w14:textId="77777777" w:rsidTr="009E0C3A">
        <w:trPr>
          <w:trHeight w:val="300"/>
        </w:trPr>
        <w:tc>
          <w:tcPr>
            <w:tcW w:w="1680" w:type="dxa"/>
            <w:vAlign w:val="center"/>
            <w:hideMark/>
          </w:tcPr>
          <w:p w14:paraId="12CAAB5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דרום</w:t>
            </w:r>
          </w:p>
        </w:tc>
        <w:tc>
          <w:tcPr>
            <w:tcW w:w="3960" w:type="dxa"/>
            <w:vAlign w:val="center"/>
            <w:hideMark/>
          </w:tcPr>
          <w:p w14:paraId="041C777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רהט</w:t>
            </w:r>
          </w:p>
        </w:tc>
        <w:tc>
          <w:tcPr>
            <w:tcW w:w="3460" w:type="dxa"/>
            <w:vAlign w:val="center"/>
            <w:hideMark/>
          </w:tcPr>
          <w:p w14:paraId="5320971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E6256A3" w14:textId="77777777" w:rsidTr="009E0C3A">
        <w:trPr>
          <w:trHeight w:val="300"/>
        </w:trPr>
        <w:tc>
          <w:tcPr>
            <w:tcW w:w="1680" w:type="dxa"/>
            <w:vAlign w:val="center"/>
            <w:hideMark/>
          </w:tcPr>
          <w:p w14:paraId="4839B48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8D0422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רמת נגב</w:t>
            </w:r>
          </w:p>
        </w:tc>
        <w:tc>
          <w:tcPr>
            <w:tcW w:w="3460" w:type="dxa"/>
            <w:vAlign w:val="center"/>
            <w:hideMark/>
          </w:tcPr>
          <w:p w14:paraId="18862C6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FFC691F" w14:textId="77777777" w:rsidTr="009E0C3A">
        <w:trPr>
          <w:trHeight w:val="300"/>
        </w:trPr>
        <w:tc>
          <w:tcPr>
            <w:tcW w:w="1680" w:type="dxa"/>
            <w:vAlign w:val="center"/>
            <w:hideMark/>
          </w:tcPr>
          <w:p w14:paraId="4DA2A8A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742C9E7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שגב שלום</w:t>
            </w:r>
          </w:p>
        </w:tc>
        <w:tc>
          <w:tcPr>
            <w:tcW w:w="3460" w:type="dxa"/>
            <w:vAlign w:val="center"/>
            <w:hideMark/>
          </w:tcPr>
          <w:p w14:paraId="6EC894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121C346" w14:textId="77777777" w:rsidTr="009E0C3A">
        <w:trPr>
          <w:trHeight w:val="300"/>
        </w:trPr>
        <w:tc>
          <w:tcPr>
            <w:tcW w:w="1680" w:type="dxa"/>
            <w:vAlign w:val="center"/>
            <w:hideMark/>
          </w:tcPr>
          <w:p w14:paraId="31598DA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539AF1E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שדות נגב</w:t>
            </w:r>
          </w:p>
        </w:tc>
        <w:tc>
          <w:tcPr>
            <w:tcW w:w="3460" w:type="dxa"/>
            <w:vAlign w:val="center"/>
            <w:hideMark/>
          </w:tcPr>
          <w:p w14:paraId="7A3F801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3ED66E80" w14:textId="77777777" w:rsidTr="009E0C3A">
        <w:trPr>
          <w:trHeight w:val="300"/>
        </w:trPr>
        <w:tc>
          <w:tcPr>
            <w:tcW w:w="1680" w:type="dxa"/>
            <w:vAlign w:val="center"/>
            <w:hideMark/>
          </w:tcPr>
          <w:p w14:paraId="374D5B3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2DB1913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שדרות</w:t>
            </w:r>
          </w:p>
        </w:tc>
        <w:tc>
          <w:tcPr>
            <w:tcW w:w="3460" w:type="dxa"/>
            <w:vAlign w:val="center"/>
            <w:hideMark/>
          </w:tcPr>
          <w:p w14:paraId="101CE05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BDE4E3B" w14:textId="77777777" w:rsidTr="009E0C3A">
        <w:trPr>
          <w:trHeight w:val="300"/>
        </w:trPr>
        <w:tc>
          <w:tcPr>
            <w:tcW w:w="1680" w:type="dxa"/>
            <w:vAlign w:val="center"/>
            <w:hideMark/>
          </w:tcPr>
          <w:p w14:paraId="4359ED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BFE1E1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שער הנגב</w:t>
            </w:r>
          </w:p>
        </w:tc>
        <w:tc>
          <w:tcPr>
            <w:tcW w:w="3460" w:type="dxa"/>
            <w:vAlign w:val="center"/>
            <w:hideMark/>
          </w:tcPr>
          <w:p w14:paraId="0ED63C9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6AE8F06D" w14:textId="77777777" w:rsidTr="009E0C3A">
        <w:trPr>
          <w:trHeight w:val="300"/>
        </w:trPr>
        <w:tc>
          <w:tcPr>
            <w:tcW w:w="1680" w:type="dxa"/>
            <w:vAlign w:val="center"/>
            <w:hideMark/>
          </w:tcPr>
          <w:p w14:paraId="2A6C19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100EDB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שפיר</w:t>
            </w:r>
          </w:p>
        </w:tc>
        <w:tc>
          <w:tcPr>
            <w:tcW w:w="3460" w:type="dxa"/>
            <w:vAlign w:val="center"/>
            <w:hideMark/>
          </w:tcPr>
          <w:p w14:paraId="24FBCCB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43AA48C" w14:textId="77777777" w:rsidTr="009E0C3A">
        <w:trPr>
          <w:trHeight w:val="300"/>
        </w:trPr>
        <w:tc>
          <w:tcPr>
            <w:tcW w:w="1680" w:type="dxa"/>
            <w:vAlign w:val="center"/>
            <w:hideMark/>
          </w:tcPr>
          <w:p w14:paraId="055C7A0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47C28F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תל שבע</w:t>
            </w:r>
          </w:p>
        </w:tc>
        <w:tc>
          <w:tcPr>
            <w:tcW w:w="3460" w:type="dxa"/>
            <w:vAlign w:val="center"/>
            <w:hideMark/>
          </w:tcPr>
          <w:p w14:paraId="0E0BC2B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0DDDDC2" w14:textId="77777777" w:rsidTr="009E0C3A">
        <w:trPr>
          <w:trHeight w:val="300"/>
        </w:trPr>
        <w:tc>
          <w:tcPr>
            <w:tcW w:w="1680" w:type="dxa"/>
            <w:vAlign w:val="center"/>
            <w:hideMark/>
          </w:tcPr>
          <w:p w14:paraId="08C7918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w:t>
            </w:r>
          </w:p>
        </w:tc>
        <w:tc>
          <w:tcPr>
            <w:tcW w:w="3960" w:type="dxa"/>
            <w:vAlign w:val="center"/>
            <w:hideMark/>
          </w:tcPr>
          <w:p w14:paraId="6B27063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תמר</w:t>
            </w:r>
          </w:p>
        </w:tc>
        <w:tc>
          <w:tcPr>
            <w:tcW w:w="3460" w:type="dxa"/>
            <w:vAlign w:val="center"/>
            <w:hideMark/>
          </w:tcPr>
          <w:p w14:paraId="532656D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B739F21" w14:textId="77777777" w:rsidTr="009E0C3A">
        <w:trPr>
          <w:trHeight w:val="300"/>
        </w:trPr>
        <w:tc>
          <w:tcPr>
            <w:tcW w:w="1680" w:type="dxa"/>
            <w:vAlign w:val="center"/>
            <w:hideMark/>
          </w:tcPr>
          <w:p w14:paraId="5A910DAD" w14:textId="77777777" w:rsidR="000B652B" w:rsidRPr="000B652B" w:rsidRDefault="001C2032" w:rsidP="000B652B">
            <w:pPr>
              <w:spacing w:line="360" w:lineRule="atLeast"/>
              <w:jc w:val="center"/>
              <w:rPr>
                <w:rFonts w:eastAsia="Times New Roman"/>
                <w:b/>
                <w:bCs/>
                <w:color w:val="080908"/>
              </w:rPr>
            </w:pPr>
            <w:r w:rsidRPr="000B652B">
              <w:rPr>
                <w:rFonts w:eastAsia="Times New Roman"/>
                <w:b/>
                <w:bCs/>
                <w:color w:val="080908"/>
                <w:rtl/>
              </w:rPr>
              <w:t>ירושלים והמרכז</w:t>
            </w:r>
          </w:p>
        </w:tc>
        <w:tc>
          <w:tcPr>
            <w:tcW w:w="3960" w:type="dxa"/>
            <w:vAlign w:val="center"/>
            <w:hideMark/>
          </w:tcPr>
          <w:p w14:paraId="09C69A8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אבו – גוש</w:t>
            </w:r>
          </w:p>
        </w:tc>
        <w:tc>
          <w:tcPr>
            <w:tcW w:w="3460" w:type="dxa"/>
            <w:vAlign w:val="center"/>
            <w:hideMark/>
          </w:tcPr>
          <w:p w14:paraId="232271C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0CD9E4E" w14:textId="77777777" w:rsidTr="009E0C3A">
        <w:trPr>
          <w:trHeight w:val="300"/>
        </w:trPr>
        <w:tc>
          <w:tcPr>
            <w:tcW w:w="1680" w:type="dxa"/>
            <w:vAlign w:val="center"/>
            <w:hideMark/>
          </w:tcPr>
          <w:p w14:paraId="1DACABE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44B7A9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אבן יהודה</w:t>
            </w:r>
          </w:p>
        </w:tc>
        <w:tc>
          <w:tcPr>
            <w:tcW w:w="3460" w:type="dxa"/>
            <w:vAlign w:val="center"/>
            <w:hideMark/>
          </w:tcPr>
          <w:p w14:paraId="5EAA92C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60506FD" w14:textId="77777777" w:rsidTr="009E0C3A">
        <w:trPr>
          <w:trHeight w:val="300"/>
        </w:trPr>
        <w:tc>
          <w:tcPr>
            <w:tcW w:w="1680" w:type="dxa"/>
            <w:vAlign w:val="center"/>
            <w:hideMark/>
          </w:tcPr>
          <w:p w14:paraId="7B3EF12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8B61E5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אור יהודה</w:t>
            </w:r>
          </w:p>
        </w:tc>
        <w:tc>
          <w:tcPr>
            <w:tcW w:w="3460" w:type="dxa"/>
            <w:vAlign w:val="center"/>
            <w:hideMark/>
          </w:tcPr>
          <w:p w14:paraId="3DB6B9D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5E9CF01" w14:textId="77777777" w:rsidTr="009E0C3A">
        <w:trPr>
          <w:trHeight w:val="300"/>
        </w:trPr>
        <w:tc>
          <w:tcPr>
            <w:tcW w:w="1680" w:type="dxa"/>
            <w:vAlign w:val="center"/>
            <w:hideMark/>
          </w:tcPr>
          <w:p w14:paraId="29E9D8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B1510A8"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אורנית</w:t>
            </w:r>
            <w:proofErr w:type="spellEnd"/>
          </w:p>
        </w:tc>
        <w:tc>
          <w:tcPr>
            <w:tcW w:w="3460" w:type="dxa"/>
            <w:vAlign w:val="center"/>
            <w:hideMark/>
          </w:tcPr>
          <w:p w14:paraId="422CA60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4CA3E74" w14:textId="77777777" w:rsidTr="009E0C3A">
        <w:trPr>
          <w:trHeight w:val="300"/>
        </w:trPr>
        <w:tc>
          <w:tcPr>
            <w:tcW w:w="1680" w:type="dxa"/>
            <w:vAlign w:val="center"/>
            <w:hideMark/>
          </w:tcPr>
          <w:p w14:paraId="35B7344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05C61C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אזור</w:t>
            </w:r>
          </w:p>
        </w:tc>
        <w:tc>
          <w:tcPr>
            <w:tcW w:w="3460" w:type="dxa"/>
            <w:vAlign w:val="center"/>
            <w:hideMark/>
          </w:tcPr>
          <w:p w14:paraId="031EEF2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213BDE7" w14:textId="77777777" w:rsidTr="009E0C3A">
        <w:trPr>
          <w:trHeight w:val="300"/>
        </w:trPr>
        <w:tc>
          <w:tcPr>
            <w:tcW w:w="1680" w:type="dxa"/>
            <w:vAlign w:val="center"/>
            <w:hideMark/>
          </w:tcPr>
          <w:p w14:paraId="6DCACF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8804BD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אליכין</w:t>
            </w:r>
          </w:p>
        </w:tc>
        <w:tc>
          <w:tcPr>
            <w:tcW w:w="3460" w:type="dxa"/>
            <w:vAlign w:val="center"/>
            <w:hideMark/>
          </w:tcPr>
          <w:p w14:paraId="0CEA42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11D7AA2" w14:textId="77777777" w:rsidTr="009E0C3A">
        <w:trPr>
          <w:trHeight w:val="300"/>
        </w:trPr>
        <w:tc>
          <w:tcPr>
            <w:tcW w:w="1680" w:type="dxa"/>
            <w:vAlign w:val="center"/>
            <w:hideMark/>
          </w:tcPr>
          <w:p w14:paraId="1A69017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968FA3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אלעד</w:t>
            </w:r>
          </w:p>
        </w:tc>
        <w:tc>
          <w:tcPr>
            <w:tcW w:w="3460" w:type="dxa"/>
            <w:vAlign w:val="center"/>
            <w:hideMark/>
          </w:tcPr>
          <w:p w14:paraId="5B5398E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9136176" w14:textId="77777777" w:rsidTr="009E0C3A">
        <w:trPr>
          <w:trHeight w:val="300"/>
        </w:trPr>
        <w:tc>
          <w:tcPr>
            <w:tcW w:w="1680" w:type="dxa"/>
            <w:vAlign w:val="center"/>
            <w:hideMark/>
          </w:tcPr>
          <w:p w14:paraId="52F672D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3A081B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אלפי מנשה</w:t>
            </w:r>
          </w:p>
        </w:tc>
        <w:tc>
          <w:tcPr>
            <w:tcW w:w="3460" w:type="dxa"/>
            <w:vAlign w:val="center"/>
            <w:hideMark/>
          </w:tcPr>
          <w:p w14:paraId="4F9D1A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D2B8EC5" w14:textId="77777777" w:rsidTr="009E0C3A">
        <w:trPr>
          <w:trHeight w:val="300"/>
        </w:trPr>
        <w:tc>
          <w:tcPr>
            <w:tcW w:w="1680" w:type="dxa"/>
            <w:vAlign w:val="center"/>
            <w:hideMark/>
          </w:tcPr>
          <w:p w14:paraId="578ED6F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DD8A4A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אלקנה</w:t>
            </w:r>
          </w:p>
        </w:tc>
        <w:tc>
          <w:tcPr>
            <w:tcW w:w="3460" w:type="dxa"/>
            <w:vAlign w:val="center"/>
            <w:hideMark/>
          </w:tcPr>
          <w:p w14:paraId="1B328BD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D850675" w14:textId="77777777" w:rsidTr="009E0C3A">
        <w:trPr>
          <w:trHeight w:val="300"/>
        </w:trPr>
        <w:tc>
          <w:tcPr>
            <w:tcW w:w="1680" w:type="dxa"/>
            <w:vAlign w:val="center"/>
            <w:hideMark/>
          </w:tcPr>
          <w:p w14:paraId="0B11095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7A0062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אפרת</w:t>
            </w:r>
          </w:p>
        </w:tc>
        <w:tc>
          <w:tcPr>
            <w:tcW w:w="3460" w:type="dxa"/>
            <w:vAlign w:val="center"/>
            <w:hideMark/>
          </w:tcPr>
          <w:p w14:paraId="4117EA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36DD4A3" w14:textId="77777777" w:rsidTr="009E0C3A">
        <w:trPr>
          <w:trHeight w:val="300"/>
        </w:trPr>
        <w:tc>
          <w:tcPr>
            <w:tcW w:w="1680" w:type="dxa"/>
            <w:vAlign w:val="center"/>
            <w:hideMark/>
          </w:tcPr>
          <w:p w14:paraId="035598F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5D9E2C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אריאל</w:t>
            </w:r>
          </w:p>
        </w:tc>
        <w:tc>
          <w:tcPr>
            <w:tcW w:w="3460" w:type="dxa"/>
            <w:vAlign w:val="center"/>
            <w:hideMark/>
          </w:tcPr>
          <w:p w14:paraId="12DD6B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38ADAC9" w14:textId="77777777" w:rsidTr="009E0C3A">
        <w:trPr>
          <w:trHeight w:val="300"/>
        </w:trPr>
        <w:tc>
          <w:tcPr>
            <w:tcW w:w="1680" w:type="dxa"/>
            <w:vAlign w:val="center"/>
            <w:hideMark/>
          </w:tcPr>
          <w:p w14:paraId="37834DF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35344B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באר יעקב</w:t>
            </w:r>
          </w:p>
        </w:tc>
        <w:tc>
          <w:tcPr>
            <w:tcW w:w="3460" w:type="dxa"/>
            <w:vAlign w:val="center"/>
            <w:hideMark/>
          </w:tcPr>
          <w:p w14:paraId="6C7FF2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38E5B39" w14:textId="77777777" w:rsidTr="009E0C3A">
        <w:trPr>
          <w:trHeight w:val="300"/>
        </w:trPr>
        <w:tc>
          <w:tcPr>
            <w:tcW w:w="1680" w:type="dxa"/>
            <w:vAlign w:val="center"/>
            <w:hideMark/>
          </w:tcPr>
          <w:p w14:paraId="00F806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621CA3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 אל</w:t>
            </w:r>
          </w:p>
        </w:tc>
        <w:tc>
          <w:tcPr>
            <w:tcW w:w="3460" w:type="dxa"/>
            <w:vAlign w:val="center"/>
            <w:hideMark/>
          </w:tcPr>
          <w:p w14:paraId="19566C8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A035E21" w14:textId="77777777" w:rsidTr="009E0C3A">
        <w:trPr>
          <w:trHeight w:val="300"/>
        </w:trPr>
        <w:tc>
          <w:tcPr>
            <w:tcW w:w="1680" w:type="dxa"/>
            <w:vAlign w:val="center"/>
            <w:hideMark/>
          </w:tcPr>
          <w:p w14:paraId="274E6DE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6DBFD3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 אריה</w:t>
            </w:r>
          </w:p>
        </w:tc>
        <w:tc>
          <w:tcPr>
            <w:tcW w:w="3460" w:type="dxa"/>
            <w:vAlign w:val="center"/>
            <w:hideMark/>
          </w:tcPr>
          <w:p w14:paraId="408E9BF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D7032A7" w14:textId="77777777" w:rsidTr="009E0C3A">
        <w:trPr>
          <w:trHeight w:val="300"/>
        </w:trPr>
        <w:tc>
          <w:tcPr>
            <w:tcW w:w="1680" w:type="dxa"/>
            <w:vAlign w:val="center"/>
            <w:hideMark/>
          </w:tcPr>
          <w:p w14:paraId="2E3EDF5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D0A23A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 דגן</w:t>
            </w:r>
          </w:p>
        </w:tc>
        <w:tc>
          <w:tcPr>
            <w:tcW w:w="3460" w:type="dxa"/>
            <w:vAlign w:val="center"/>
            <w:hideMark/>
          </w:tcPr>
          <w:p w14:paraId="4905C55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39A97CB" w14:textId="77777777" w:rsidTr="009E0C3A">
        <w:trPr>
          <w:trHeight w:val="300"/>
        </w:trPr>
        <w:tc>
          <w:tcPr>
            <w:tcW w:w="1680" w:type="dxa"/>
            <w:vAlign w:val="center"/>
            <w:hideMark/>
          </w:tcPr>
          <w:p w14:paraId="54543CA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EA6F86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 שמש</w:t>
            </w:r>
          </w:p>
        </w:tc>
        <w:tc>
          <w:tcPr>
            <w:tcW w:w="3460" w:type="dxa"/>
            <w:vAlign w:val="center"/>
            <w:hideMark/>
          </w:tcPr>
          <w:p w14:paraId="26937FC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F0A0DA0" w14:textId="77777777" w:rsidTr="009E0C3A">
        <w:trPr>
          <w:trHeight w:val="300"/>
        </w:trPr>
        <w:tc>
          <w:tcPr>
            <w:tcW w:w="1680" w:type="dxa"/>
            <w:vAlign w:val="center"/>
            <w:hideMark/>
          </w:tcPr>
          <w:p w14:paraId="5CBE02B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079FFC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ביתר עילית</w:t>
            </w:r>
          </w:p>
        </w:tc>
        <w:tc>
          <w:tcPr>
            <w:tcW w:w="3460" w:type="dxa"/>
            <w:vAlign w:val="center"/>
            <w:hideMark/>
          </w:tcPr>
          <w:p w14:paraId="6355D64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C0DD82D" w14:textId="77777777" w:rsidTr="009E0C3A">
        <w:trPr>
          <w:trHeight w:val="300"/>
        </w:trPr>
        <w:tc>
          <w:tcPr>
            <w:tcW w:w="1680" w:type="dxa"/>
            <w:vAlign w:val="center"/>
            <w:hideMark/>
          </w:tcPr>
          <w:p w14:paraId="6FB9A26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F97CC7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בני ברק</w:t>
            </w:r>
          </w:p>
        </w:tc>
        <w:tc>
          <w:tcPr>
            <w:tcW w:w="3460" w:type="dxa"/>
            <w:vAlign w:val="center"/>
            <w:hideMark/>
          </w:tcPr>
          <w:p w14:paraId="3D8CC27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02729BC" w14:textId="77777777" w:rsidTr="009E0C3A">
        <w:trPr>
          <w:trHeight w:val="300"/>
        </w:trPr>
        <w:tc>
          <w:tcPr>
            <w:tcW w:w="1680" w:type="dxa"/>
            <w:vAlign w:val="center"/>
            <w:hideMark/>
          </w:tcPr>
          <w:p w14:paraId="1A2B1AF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2B6C07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ברנר</w:t>
            </w:r>
          </w:p>
        </w:tc>
        <w:tc>
          <w:tcPr>
            <w:tcW w:w="3460" w:type="dxa"/>
            <w:vAlign w:val="center"/>
            <w:hideMark/>
          </w:tcPr>
          <w:p w14:paraId="380342D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B59984E" w14:textId="77777777" w:rsidTr="009E0C3A">
        <w:trPr>
          <w:trHeight w:val="300"/>
        </w:trPr>
        <w:tc>
          <w:tcPr>
            <w:tcW w:w="1680" w:type="dxa"/>
            <w:vAlign w:val="center"/>
            <w:hideMark/>
          </w:tcPr>
          <w:p w14:paraId="2979120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4B54C6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בת ים</w:t>
            </w:r>
          </w:p>
        </w:tc>
        <w:tc>
          <w:tcPr>
            <w:tcW w:w="3460" w:type="dxa"/>
            <w:vAlign w:val="center"/>
            <w:hideMark/>
          </w:tcPr>
          <w:p w14:paraId="5A416F5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0DC57AD" w14:textId="77777777" w:rsidTr="009E0C3A">
        <w:trPr>
          <w:trHeight w:val="300"/>
        </w:trPr>
        <w:tc>
          <w:tcPr>
            <w:tcW w:w="1680" w:type="dxa"/>
            <w:vAlign w:val="center"/>
            <w:hideMark/>
          </w:tcPr>
          <w:p w14:paraId="57349C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858AB9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ג'לג'וליה</w:t>
            </w:r>
          </w:p>
        </w:tc>
        <w:tc>
          <w:tcPr>
            <w:tcW w:w="3460" w:type="dxa"/>
            <w:vAlign w:val="center"/>
            <w:hideMark/>
          </w:tcPr>
          <w:p w14:paraId="1CBB84A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CA49478" w14:textId="77777777" w:rsidTr="009E0C3A">
        <w:trPr>
          <w:trHeight w:val="300"/>
        </w:trPr>
        <w:tc>
          <w:tcPr>
            <w:tcW w:w="1680" w:type="dxa"/>
            <w:vAlign w:val="center"/>
            <w:hideMark/>
          </w:tcPr>
          <w:p w14:paraId="001C685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CDC431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גבעת זאב</w:t>
            </w:r>
          </w:p>
        </w:tc>
        <w:tc>
          <w:tcPr>
            <w:tcW w:w="3460" w:type="dxa"/>
            <w:vAlign w:val="center"/>
            <w:hideMark/>
          </w:tcPr>
          <w:p w14:paraId="0907005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77E3150" w14:textId="77777777" w:rsidTr="009E0C3A">
        <w:trPr>
          <w:trHeight w:val="300"/>
        </w:trPr>
        <w:tc>
          <w:tcPr>
            <w:tcW w:w="1680" w:type="dxa"/>
            <w:vAlign w:val="center"/>
            <w:hideMark/>
          </w:tcPr>
          <w:p w14:paraId="00E0A6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55C529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גבעת שמואל</w:t>
            </w:r>
          </w:p>
        </w:tc>
        <w:tc>
          <w:tcPr>
            <w:tcW w:w="3460" w:type="dxa"/>
            <w:vAlign w:val="center"/>
            <w:hideMark/>
          </w:tcPr>
          <w:p w14:paraId="01DA871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862740C" w14:textId="77777777" w:rsidTr="009E0C3A">
        <w:trPr>
          <w:trHeight w:val="300"/>
        </w:trPr>
        <w:tc>
          <w:tcPr>
            <w:tcW w:w="1680" w:type="dxa"/>
            <w:vAlign w:val="center"/>
            <w:hideMark/>
          </w:tcPr>
          <w:p w14:paraId="7F36925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B9A1BD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גבעתיים</w:t>
            </w:r>
          </w:p>
        </w:tc>
        <w:tc>
          <w:tcPr>
            <w:tcW w:w="3460" w:type="dxa"/>
            <w:vAlign w:val="center"/>
            <w:hideMark/>
          </w:tcPr>
          <w:p w14:paraId="122B763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515620A" w14:textId="77777777" w:rsidTr="009E0C3A">
        <w:trPr>
          <w:trHeight w:val="300"/>
        </w:trPr>
        <w:tc>
          <w:tcPr>
            <w:tcW w:w="1680" w:type="dxa"/>
            <w:vAlign w:val="center"/>
            <w:hideMark/>
          </w:tcPr>
          <w:p w14:paraId="640AAAF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84D2E2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גדרה</w:t>
            </w:r>
          </w:p>
        </w:tc>
        <w:tc>
          <w:tcPr>
            <w:tcW w:w="3460" w:type="dxa"/>
            <w:vAlign w:val="center"/>
            <w:hideMark/>
          </w:tcPr>
          <w:p w14:paraId="13EF798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32FE20A" w14:textId="77777777" w:rsidTr="009E0C3A">
        <w:trPr>
          <w:trHeight w:val="300"/>
        </w:trPr>
        <w:tc>
          <w:tcPr>
            <w:tcW w:w="1680" w:type="dxa"/>
            <w:vAlign w:val="center"/>
            <w:hideMark/>
          </w:tcPr>
          <w:p w14:paraId="005F167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AED9E3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גדרות</w:t>
            </w:r>
          </w:p>
        </w:tc>
        <w:tc>
          <w:tcPr>
            <w:tcW w:w="3460" w:type="dxa"/>
            <w:vAlign w:val="center"/>
            <w:hideMark/>
          </w:tcPr>
          <w:p w14:paraId="68DC36D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32967745" w14:textId="77777777" w:rsidTr="009E0C3A">
        <w:trPr>
          <w:trHeight w:val="300"/>
        </w:trPr>
        <w:tc>
          <w:tcPr>
            <w:tcW w:w="1680" w:type="dxa"/>
            <w:vAlign w:val="center"/>
            <w:hideMark/>
          </w:tcPr>
          <w:p w14:paraId="3EFF8BF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CA9B05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גוש עציון</w:t>
            </w:r>
          </w:p>
        </w:tc>
        <w:tc>
          <w:tcPr>
            <w:tcW w:w="3460" w:type="dxa"/>
            <w:vAlign w:val="center"/>
            <w:hideMark/>
          </w:tcPr>
          <w:p w14:paraId="44DECE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80CDF2F" w14:textId="77777777" w:rsidTr="009E0C3A">
        <w:trPr>
          <w:trHeight w:val="300"/>
        </w:trPr>
        <w:tc>
          <w:tcPr>
            <w:tcW w:w="1680" w:type="dxa"/>
            <w:vAlign w:val="center"/>
            <w:hideMark/>
          </w:tcPr>
          <w:p w14:paraId="516A5D2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ירושלים והמרכז</w:t>
            </w:r>
          </w:p>
        </w:tc>
        <w:tc>
          <w:tcPr>
            <w:tcW w:w="3960" w:type="dxa"/>
            <w:vAlign w:val="center"/>
            <w:hideMark/>
          </w:tcPr>
          <w:p w14:paraId="78842E6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גזר</w:t>
            </w:r>
          </w:p>
        </w:tc>
        <w:tc>
          <w:tcPr>
            <w:tcW w:w="3460" w:type="dxa"/>
            <w:vAlign w:val="center"/>
            <w:hideMark/>
          </w:tcPr>
          <w:p w14:paraId="01F6119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65895A1" w14:textId="77777777" w:rsidTr="009E0C3A">
        <w:trPr>
          <w:trHeight w:val="300"/>
        </w:trPr>
        <w:tc>
          <w:tcPr>
            <w:tcW w:w="1680" w:type="dxa"/>
            <w:vAlign w:val="center"/>
            <w:hideMark/>
          </w:tcPr>
          <w:p w14:paraId="00DB036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D1ED53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גן רווה</w:t>
            </w:r>
          </w:p>
        </w:tc>
        <w:tc>
          <w:tcPr>
            <w:tcW w:w="3460" w:type="dxa"/>
            <w:vAlign w:val="center"/>
            <w:hideMark/>
          </w:tcPr>
          <w:p w14:paraId="52E6ABC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1342625" w14:textId="77777777" w:rsidTr="009E0C3A">
        <w:trPr>
          <w:trHeight w:val="300"/>
        </w:trPr>
        <w:tc>
          <w:tcPr>
            <w:tcW w:w="1680" w:type="dxa"/>
            <w:vAlign w:val="center"/>
            <w:hideMark/>
          </w:tcPr>
          <w:p w14:paraId="3F7145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77ECEA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גני תקווה</w:t>
            </w:r>
          </w:p>
        </w:tc>
        <w:tc>
          <w:tcPr>
            <w:tcW w:w="3460" w:type="dxa"/>
            <w:vAlign w:val="center"/>
            <w:hideMark/>
          </w:tcPr>
          <w:p w14:paraId="56CA127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E41F7E6" w14:textId="77777777" w:rsidTr="009E0C3A">
        <w:trPr>
          <w:trHeight w:val="300"/>
        </w:trPr>
        <w:tc>
          <w:tcPr>
            <w:tcW w:w="1680" w:type="dxa"/>
            <w:vAlign w:val="center"/>
            <w:hideMark/>
          </w:tcPr>
          <w:p w14:paraId="68A8200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4E1641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דרום השרון</w:t>
            </w:r>
          </w:p>
        </w:tc>
        <w:tc>
          <w:tcPr>
            <w:tcW w:w="3460" w:type="dxa"/>
            <w:vAlign w:val="center"/>
            <w:hideMark/>
          </w:tcPr>
          <w:p w14:paraId="25C8AA8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8D30114" w14:textId="77777777" w:rsidTr="009E0C3A">
        <w:trPr>
          <w:trHeight w:val="300"/>
        </w:trPr>
        <w:tc>
          <w:tcPr>
            <w:tcW w:w="1680" w:type="dxa"/>
            <w:vAlign w:val="center"/>
            <w:hideMark/>
          </w:tcPr>
          <w:p w14:paraId="63CFEEA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B0323B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הוד השרון</w:t>
            </w:r>
          </w:p>
        </w:tc>
        <w:tc>
          <w:tcPr>
            <w:tcW w:w="3460" w:type="dxa"/>
            <w:vAlign w:val="center"/>
            <w:hideMark/>
          </w:tcPr>
          <w:p w14:paraId="027DA29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4762EA6" w14:textId="77777777" w:rsidTr="009E0C3A">
        <w:trPr>
          <w:trHeight w:val="300"/>
        </w:trPr>
        <w:tc>
          <w:tcPr>
            <w:tcW w:w="1680" w:type="dxa"/>
            <w:vAlign w:val="center"/>
            <w:hideMark/>
          </w:tcPr>
          <w:p w14:paraId="41DD12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921EFA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הר אדר</w:t>
            </w:r>
          </w:p>
        </w:tc>
        <w:tc>
          <w:tcPr>
            <w:tcW w:w="3460" w:type="dxa"/>
            <w:vAlign w:val="center"/>
            <w:hideMark/>
          </w:tcPr>
          <w:p w14:paraId="05F3C91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D7D2B2C" w14:textId="77777777" w:rsidTr="009E0C3A">
        <w:trPr>
          <w:trHeight w:val="300"/>
        </w:trPr>
        <w:tc>
          <w:tcPr>
            <w:tcW w:w="1680" w:type="dxa"/>
            <w:vAlign w:val="center"/>
            <w:hideMark/>
          </w:tcPr>
          <w:p w14:paraId="74E8987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A2D87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הר חברון</w:t>
            </w:r>
          </w:p>
        </w:tc>
        <w:tc>
          <w:tcPr>
            <w:tcW w:w="3460" w:type="dxa"/>
            <w:vAlign w:val="center"/>
            <w:hideMark/>
          </w:tcPr>
          <w:p w14:paraId="5FB8540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D893722" w14:textId="77777777" w:rsidTr="009E0C3A">
        <w:trPr>
          <w:trHeight w:val="300"/>
        </w:trPr>
        <w:tc>
          <w:tcPr>
            <w:tcW w:w="1680" w:type="dxa"/>
            <w:vAlign w:val="center"/>
            <w:hideMark/>
          </w:tcPr>
          <w:p w14:paraId="05EE168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9E2B68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הרצליה</w:t>
            </w:r>
          </w:p>
        </w:tc>
        <w:tc>
          <w:tcPr>
            <w:tcW w:w="3460" w:type="dxa"/>
            <w:vAlign w:val="center"/>
            <w:hideMark/>
          </w:tcPr>
          <w:p w14:paraId="297FF93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AD001DF" w14:textId="77777777" w:rsidTr="009E0C3A">
        <w:trPr>
          <w:trHeight w:val="300"/>
        </w:trPr>
        <w:tc>
          <w:tcPr>
            <w:tcW w:w="1680" w:type="dxa"/>
            <w:vAlign w:val="center"/>
            <w:hideMark/>
          </w:tcPr>
          <w:p w14:paraId="0414E00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FE2593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זמר</w:t>
            </w:r>
          </w:p>
        </w:tc>
        <w:tc>
          <w:tcPr>
            <w:tcW w:w="3460" w:type="dxa"/>
            <w:vAlign w:val="center"/>
            <w:hideMark/>
          </w:tcPr>
          <w:p w14:paraId="198628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B92DEF5" w14:textId="77777777" w:rsidTr="009E0C3A">
        <w:trPr>
          <w:trHeight w:val="300"/>
        </w:trPr>
        <w:tc>
          <w:tcPr>
            <w:tcW w:w="1680" w:type="dxa"/>
            <w:vAlign w:val="center"/>
            <w:hideMark/>
          </w:tcPr>
          <w:p w14:paraId="28E499C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4EB87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חבל יבנה</w:t>
            </w:r>
          </w:p>
        </w:tc>
        <w:tc>
          <w:tcPr>
            <w:tcW w:w="3460" w:type="dxa"/>
            <w:vAlign w:val="center"/>
            <w:hideMark/>
          </w:tcPr>
          <w:p w14:paraId="3AC6E6D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D4D30A2" w14:textId="77777777" w:rsidTr="009E0C3A">
        <w:trPr>
          <w:trHeight w:val="300"/>
        </w:trPr>
        <w:tc>
          <w:tcPr>
            <w:tcW w:w="1680" w:type="dxa"/>
            <w:vAlign w:val="center"/>
            <w:hideMark/>
          </w:tcPr>
          <w:p w14:paraId="4C804BD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0E9AA0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חבל מודיעין</w:t>
            </w:r>
          </w:p>
        </w:tc>
        <w:tc>
          <w:tcPr>
            <w:tcW w:w="3460" w:type="dxa"/>
            <w:vAlign w:val="center"/>
            <w:hideMark/>
          </w:tcPr>
          <w:p w14:paraId="4F2BC5B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6DFC65B" w14:textId="77777777" w:rsidTr="009E0C3A">
        <w:trPr>
          <w:trHeight w:val="300"/>
        </w:trPr>
        <w:tc>
          <w:tcPr>
            <w:tcW w:w="1680" w:type="dxa"/>
            <w:vAlign w:val="center"/>
            <w:hideMark/>
          </w:tcPr>
          <w:p w14:paraId="754F9C4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A2C33E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חולון</w:t>
            </w:r>
          </w:p>
        </w:tc>
        <w:tc>
          <w:tcPr>
            <w:tcW w:w="3460" w:type="dxa"/>
            <w:vAlign w:val="center"/>
            <w:hideMark/>
          </w:tcPr>
          <w:p w14:paraId="5CD0F1F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381A0E9" w14:textId="77777777" w:rsidTr="009E0C3A">
        <w:trPr>
          <w:trHeight w:val="300"/>
        </w:trPr>
        <w:tc>
          <w:tcPr>
            <w:tcW w:w="1680" w:type="dxa"/>
            <w:vAlign w:val="center"/>
            <w:hideMark/>
          </w:tcPr>
          <w:p w14:paraId="61C9764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8CBB79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חוף השרון</w:t>
            </w:r>
          </w:p>
        </w:tc>
        <w:tc>
          <w:tcPr>
            <w:tcW w:w="3460" w:type="dxa"/>
            <w:vAlign w:val="center"/>
            <w:hideMark/>
          </w:tcPr>
          <w:p w14:paraId="0A4E28D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008027A" w14:textId="77777777" w:rsidTr="009E0C3A">
        <w:trPr>
          <w:trHeight w:val="300"/>
        </w:trPr>
        <w:tc>
          <w:tcPr>
            <w:tcW w:w="1680" w:type="dxa"/>
            <w:vAlign w:val="center"/>
            <w:hideMark/>
          </w:tcPr>
          <w:p w14:paraId="4F06FE8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A608DC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טייבה</w:t>
            </w:r>
          </w:p>
        </w:tc>
        <w:tc>
          <w:tcPr>
            <w:tcW w:w="3460" w:type="dxa"/>
            <w:vAlign w:val="center"/>
            <w:hideMark/>
          </w:tcPr>
          <w:p w14:paraId="452C500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46700FA" w14:textId="77777777" w:rsidTr="009E0C3A">
        <w:trPr>
          <w:trHeight w:val="300"/>
        </w:trPr>
        <w:tc>
          <w:tcPr>
            <w:tcW w:w="1680" w:type="dxa"/>
            <w:vAlign w:val="center"/>
            <w:hideMark/>
          </w:tcPr>
          <w:p w14:paraId="5E53D08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074569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טירה</w:t>
            </w:r>
          </w:p>
        </w:tc>
        <w:tc>
          <w:tcPr>
            <w:tcW w:w="3460" w:type="dxa"/>
            <w:vAlign w:val="center"/>
            <w:hideMark/>
          </w:tcPr>
          <w:p w14:paraId="1A2B910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AC430D7" w14:textId="77777777" w:rsidTr="009E0C3A">
        <w:trPr>
          <w:trHeight w:val="300"/>
        </w:trPr>
        <w:tc>
          <w:tcPr>
            <w:tcW w:w="1680" w:type="dxa"/>
            <w:vAlign w:val="center"/>
            <w:hideMark/>
          </w:tcPr>
          <w:p w14:paraId="4E9D24F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DA0607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יבנה</w:t>
            </w:r>
          </w:p>
        </w:tc>
        <w:tc>
          <w:tcPr>
            <w:tcW w:w="3460" w:type="dxa"/>
            <w:vAlign w:val="center"/>
            <w:hideMark/>
          </w:tcPr>
          <w:p w14:paraId="0CA1805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ACAD2D6" w14:textId="77777777" w:rsidTr="009E0C3A">
        <w:trPr>
          <w:trHeight w:val="300"/>
        </w:trPr>
        <w:tc>
          <w:tcPr>
            <w:tcW w:w="1680" w:type="dxa"/>
            <w:vAlign w:val="center"/>
            <w:hideMark/>
          </w:tcPr>
          <w:p w14:paraId="43926F4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3C432C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יהוד - נווה מונסון</w:t>
            </w:r>
          </w:p>
        </w:tc>
        <w:tc>
          <w:tcPr>
            <w:tcW w:w="3460" w:type="dxa"/>
            <w:vAlign w:val="center"/>
            <w:hideMark/>
          </w:tcPr>
          <w:p w14:paraId="78DD3F1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71BA29B" w14:textId="77777777" w:rsidTr="009E0C3A">
        <w:trPr>
          <w:trHeight w:val="300"/>
        </w:trPr>
        <w:tc>
          <w:tcPr>
            <w:tcW w:w="1680" w:type="dxa"/>
            <w:vAlign w:val="center"/>
            <w:hideMark/>
          </w:tcPr>
          <w:p w14:paraId="3207487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C73C6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w:t>
            </w:r>
          </w:p>
        </w:tc>
        <w:tc>
          <w:tcPr>
            <w:tcW w:w="3460" w:type="dxa"/>
            <w:vAlign w:val="center"/>
            <w:hideMark/>
          </w:tcPr>
          <w:p w14:paraId="6087DC4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38FEC654" w14:textId="77777777" w:rsidTr="009E0C3A">
        <w:trPr>
          <w:trHeight w:val="300"/>
        </w:trPr>
        <w:tc>
          <w:tcPr>
            <w:tcW w:w="1680" w:type="dxa"/>
            <w:vAlign w:val="center"/>
            <w:hideMark/>
          </w:tcPr>
          <w:p w14:paraId="5A3A015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E51D85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כוכב יאיר</w:t>
            </w:r>
          </w:p>
        </w:tc>
        <w:tc>
          <w:tcPr>
            <w:tcW w:w="3460" w:type="dxa"/>
            <w:vAlign w:val="center"/>
            <w:hideMark/>
          </w:tcPr>
          <w:p w14:paraId="24E67AB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07C3434" w14:textId="77777777" w:rsidTr="009E0C3A">
        <w:trPr>
          <w:trHeight w:val="300"/>
        </w:trPr>
        <w:tc>
          <w:tcPr>
            <w:tcW w:w="1680" w:type="dxa"/>
            <w:vAlign w:val="center"/>
            <w:hideMark/>
          </w:tcPr>
          <w:p w14:paraId="210B44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83EA8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ברא</w:t>
            </w:r>
          </w:p>
        </w:tc>
        <w:tc>
          <w:tcPr>
            <w:tcW w:w="3460" w:type="dxa"/>
            <w:vAlign w:val="center"/>
            <w:hideMark/>
          </w:tcPr>
          <w:p w14:paraId="26C4A1B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7FEE7DC" w14:textId="77777777" w:rsidTr="009E0C3A">
        <w:trPr>
          <w:trHeight w:val="300"/>
        </w:trPr>
        <w:tc>
          <w:tcPr>
            <w:tcW w:w="1680" w:type="dxa"/>
            <w:vAlign w:val="center"/>
            <w:hideMark/>
          </w:tcPr>
          <w:p w14:paraId="17EBA97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6D1671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יונה</w:t>
            </w:r>
          </w:p>
        </w:tc>
        <w:tc>
          <w:tcPr>
            <w:tcW w:w="3460" w:type="dxa"/>
            <w:vAlign w:val="center"/>
            <w:hideMark/>
          </w:tcPr>
          <w:p w14:paraId="6A6CB8E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1B6494A" w14:textId="77777777" w:rsidTr="009E0C3A">
        <w:trPr>
          <w:trHeight w:val="300"/>
        </w:trPr>
        <w:tc>
          <w:tcPr>
            <w:tcW w:w="1680" w:type="dxa"/>
            <w:vAlign w:val="center"/>
            <w:hideMark/>
          </w:tcPr>
          <w:p w14:paraId="3911D09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B7D143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סבא</w:t>
            </w:r>
          </w:p>
        </w:tc>
        <w:tc>
          <w:tcPr>
            <w:tcW w:w="3460" w:type="dxa"/>
            <w:vAlign w:val="center"/>
            <w:hideMark/>
          </w:tcPr>
          <w:p w14:paraId="087E560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3B30396A" w14:textId="77777777" w:rsidTr="009E0C3A">
        <w:trPr>
          <w:trHeight w:val="300"/>
        </w:trPr>
        <w:tc>
          <w:tcPr>
            <w:tcW w:w="1680" w:type="dxa"/>
            <w:vAlign w:val="center"/>
            <w:hideMark/>
          </w:tcPr>
          <w:p w14:paraId="79268F6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758FF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קאסם</w:t>
            </w:r>
          </w:p>
        </w:tc>
        <w:tc>
          <w:tcPr>
            <w:tcW w:w="3460" w:type="dxa"/>
            <w:vAlign w:val="center"/>
            <w:hideMark/>
          </w:tcPr>
          <w:p w14:paraId="0C55307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67C606B" w14:textId="77777777" w:rsidTr="009E0C3A">
        <w:trPr>
          <w:trHeight w:val="300"/>
        </w:trPr>
        <w:tc>
          <w:tcPr>
            <w:tcW w:w="1680" w:type="dxa"/>
            <w:vAlign w:val="center"/>
            <w:hideMark/>
          </w:tcPr>
          <w:p w14:paraId="441773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2BA71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שמריהו</w:t>
            </w:r>
          </w:p>
        </w:tc>
        <w:tc>
          <w:tcPr>
            <w:tcW w:w="3460" w:type="dxa"/>
            <w:vAlign w:val="center"/>
            <w:hideMark/>
          </w:tcPr>
          <w:p w14:paraId="5592A97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3739E4A" w14:textId="77777777" w:rsidTr="009E0C3A">
        <w:trPr>
          <w:trHeight w:val="300"/>
        </w:trPr>
        <w:tc>
          <w:tcPr>
            <w:tcW w:w="1680" w:type="dxa"/>
            <w:vAlign w:val="center"/>
            <w:hideMark/>
          </w:tcPr>
          <w:p w14:paraId="1C8BE4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DC717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לב השרון</w:t>
            </w:r>
          </w:p>
        </w:tc>
        <w:tc>
          <w:tcPr>
            <w:tcW w:w="3460" w:type="dxa"/>
            <w:vAlign w:val="center"/>
            <w:hideMark/>
          </w:tcPr>
          <w:p w14:paraId="19E3CE7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02007E3" w14:textId="77777777" w:rsidTr="009E0C3A">
        <w:trPr>
          <w:trHeight w:val="300"/>
        </w:trPr>
        <w:tc>
          <w:tcPr>
            <w:tcW w:w="1680" w:type="dxa"/>
            <w:vAlign w:val="center"/>
            <w:hideMark/>
          </w:tcPr>
          <w:p w14:paraId="158C638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5D352C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לוד</w:t>
            </w:r>
          </w:p>
        </w:tc>
        <w:tc>
          <w:tcPr>
            <w:tcW w:w="3460" w:type="dxa"/>
            <w:vAlign w:val="center"/>
            <w:hideMark/>
          </w:tcPr>
          <w:p w14:paraId="571AF4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E2EE370" w14:textId="77777777" w:rsidTr="009E0C3A">
        <w:trPr>
          <w:trHeight w:val="300"/>
        </w:trPr>
        <w:tc>
          <w:tcPr>
            <w:tcW w:w="1680" w:type="dxa"/>
            <w:vAlign w:val="center"/>
            <w:hideMark/>
          </w:tcPr>
          <w:p w14:paraId="27DB66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704CB4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מבשרת ציון</w:t>
            </w:r>
          </w:p>
        </w:tc>
        <w:tc>
          <w:tcPr>
            <w:tcW w:w="3460" w:type="dxa"/>
            <w:vAlign w:val="center"/>
            <w:hideMark/>
          </w:tcPr>
          <w:p w14:paraId="7DF72AB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FB5E89E" w14:textId="77777777" w:rsidTr="009E0C3A">
        <w:trPr>
          <w:trHeight w:val="300"/>
        </w:trPr>
        <w:tc>
          <w:tcPr>
            <w:tcW w:w="1680" w:type="dxa"/>
            <w:vAlign w:val="center"/>
            <w:hideMark/>
          </w:tcPr>
          <w:p w14:paraId="37D7E64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0A9FA2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מגילות ים המלח</w:t>
            </w:r>
          </w:p>
        </w:tc>
        <w:tc>
          <w:tcPr>
            <w:tcW w:w="3460" w:type="dxa"/>
            <w:vAlign w:val="center"/>
            <w:hideMark/>
          </w:tcPr>
          <w:p w14:paraId="43EF55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9C9BE71" w14:textId="77777777" w:rsidTr="009E0C3A">
        <w:trPr>
          <w:trHeight w:val="300"/>
        </w:trPr>
        <w:tc>
          <w:tcPr>
            <w:tcW w:w="1680" w:type="dxa"/>
            <w:vAlign w:val="center"/>
            <w:hideMark/>
          </w:tcPr>
          <w:p w14:paraId="10A9E66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0F860D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מודיעין-מכבים-רעות       </w:t>
            </w:r>
          </w:p>
        </w:tc>
        <w:tc>
          <w:tcPr>
            <w:tcW w:w="3460" w:type="dxa"/>
            <w:vAlign w:val="center"/>
            <w:hideMark/>
          </w:tcPr>
          <w:p w14:paraId="33A91CF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C3DB9A7" w14:textId="77777777" w:rsidTr="009E0C3A">
        <w:trPr>
          <w:trHeight w:val="300"/>
        </w:trPr>
        <w:tc>
          <w:tcPr>
            <w:tcW w:w="1680" w:type="dxa"/>
            <w:vAlign w:val="center"/>
            <w:hideMark/>
          </w:tcPr>
          <w:p w14:paraId="4B9BFF8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AA65E9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מודיעין עילית</w:t>
            </w:r>
          </w:p>
        </w:tc>
        <w:tc>
          <w:tcPr>
            <w:tcW w:w="3460" w:type="dxa"/>
            <w:vAlign w:val="center"/>
            <w:hideMark/>
          </w:tcPr>
          <w:p w14:paraId="1B86C4E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34DE534" w14:textId="77777777" w:rsidTr="009E0C3A">
        <w:trPr>
          <w:trHeight w:val="300"/>
        </w:trPr>
        <w:tc>
          <w:tcPr>
            <w:tcW w:w="1680" w:type="dxa"/>
            <w:vAlign w:val="center"/>
            <w:hideMark/>
          </w:tcPr>
          <w:p w14:paraId="0707F15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6C18C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מזכרת בתיה</w:t>
            </w:r>
          </w:p>
        </w:tc>
        <w:tc>
          <w:tcPr>
            <w:tcW w:w="3460" w:type="dxa"/>
            <w:vAlign w:val="center"/>
            <w:hideMark/>
          </w:tcPr>
          <w:p w14:paraId="5A32A0C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0A9CD36" w14:textId="77777777" w:rsidTr="009E0C3A">
        <w:trPr>
          <w:trHeight w:val="300"/>
        </w:trPr>
        <w:tc>
          <w:tcPr>
            <w:tcW w:w="1680" w:type="dxa"/>
            <w:vAlign w:val="center"/>
            <w:hideMark/>
          </w:tcPr>
          <w:p w14:paraId="3E5ED49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70F1A8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מטה בנימין</w:t>
            </w:r>
          </w:p>
        </w:tc>
        <w:tc>
          <w:tcPr>
            <w:tcW w:w="3460" w:type="dxa"/>
            <w:vAlign w:val="center"/>
            <w:hideMark/>
          </w:tcPr>
          <w:p w14:paraId="797A375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98D991B" w14:textId="77777777" w:rsidTr="009E0C3A">
        <w:trPr>
          <w:trHeight w:val="300"/>
        </w:trPr>
        <w:tc>
          <w:tcPr>
            <w:tcW w:w="1680" w:type="dxa"/>
            <w:vAlign w:val="center"/>
            <w:hideMark/>
          </w:tcPr>
          <w:p w14:paraId="6D326AE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23C1B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מטה יהודה</w:t>
            </w:r>
          </w:p>
        </w:tc>
        <w:tc>
          <w:tcPr>
            <w:tcW w:w="3460" w:type="dxa"/>
            <w:vAlign w:val="center"/>
            <w:hideMark/>
          </w:tcPr>
          <w:p w14:paraId="16F3FF1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7CB118B" w14:textId="77777777" w:rsidTr="009E0C3A">
        <w:trPr>
          <w:trHeight w:val="300"/>
        </w:trPr>
        <w:tc>
          <w:tcPr>
            <w:tcW w:w="1680" w:type="dxa"/>
            <w:vAlign w:val="center"/>
            <w:hideMark/>
          </w:tcPr>
          <w:p w14:paraId="3837576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E2200C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מעלה אדומים</w:t>
            </w:r>
          </w:p>
        </w:tc>
        <w:tc>
          <w:tcPr>
            <w:tcW w:w="3460" w:type="dxa"/>
            <w:vAlign w:val="center"/>
            <w:hideMark/>
          </w:tcPr>
          <w:p w14:paraId="3983FE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F8EFD2A" w14:textId="77777777" w:rsidTr="009E0C3A">
        <w:trPr>
          <w:trHeight w:val="300"/>
        </w:trPr>
        <w:tc>
          <w:tcPr>
            <w:tcW w:w="1680" w:type="dxa"/>
            <w:vAlign w:val="center"/>
            <w:hideMark/>
          </w:tcPr>
          <w:p w14:paraId="646CD2C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DDF92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מעלה אפרים</w:t>
            </w:r>
          </w:p>
        </w:tc>
        <w:tc>
          <w:tcPr>
            <w:tcW w:w="3460" w:type="dxa"/>
            <w:vAlign w:val="center"/>
            <w:hideMark/>
          </w:tcPr>
          <w:p w14:paraId="450A19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292B44E" w14:textId="77777777" w:rsidTr="009E0C3A">
        <w:trPr>
          <w:trHeight w:val="300"/>
        </w:trPr>
        <w:tc>
          <w:tcPr>
            <w:tcW w:w="1680" w:type="dxa"/>
            <w:vAlign w:val="center"/>
            <w:hideMark/>
          </w:tcPr>
          <w:p w14:paraId="1B9311D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420604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נחל שורק</w:t>
            </w:r>
          </w:p>
        </w:tc>
        <w:tc>
          <w:tcPr>
            <w:tcW w:w="3460" w:type="dxa"/>
            <w:vAlign w:val="center"/>
            <w:hideMark/>
          </w:tcPr>
          <w:p w14:paraId="191AC20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3B8AA9FB" w14:textId="77777777" w:rsidTr="009E0C3A">
        <w:trPr>
          <w:trHeight w:val="300"/>
        </w:trPr>
        <w:tc>
          <w:tcPr>
            <w:tcW w:w="1680" w:type="dxa"/>
            <w:vAlign w:val="center"/>
            <w:hideMark/>
          </w:tcPr>
          <w:p w14:paraId="411BD0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ירושלים והמרכז</w:t>
            </w:r>
          </w:p>
        </w:tc>
        <w:tc>
          <w:tcPr>
            <w:tcW w:w="3960" w:type="dxa"/>
            <w:vAlign w:val="center"/>
            <w:hideMark/>
          </w:tcPr>
          <w:p w14:paraId="6317D95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נס ציונה</w:t>
            </w:r>
          </w:p>
        </w:tc>
        <w:tc>
          <w:tcPr>
            <w:tcW w:w="3460" w:type="dxa"/>
            <w:vAlign w:val="center"/>
            <w:hideMark/>
          </w:tcPr>
          <w:p w14:paraId="24FA90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33EB6FA0" w14:textId="77777777" w:rsidTr="009E0C3A">
        <w:trPr>
          <w:trHeight w:val="300"/>
        </w:trPr>
        <w:tc>
          <w:tcPr>
            <w:tcW w:w="1680" w:type="dxa"/>
            <w:vAlign w:val="center"/>
            <w:hideMark/>
          </w:tcPr>
          <w:p w14:paraId="51A7DEF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020BEC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נתניה</w:t>
            </w:r>
          </w:p>
        </w:tc>
        <w:tc>
          <w:tcPr>
            <w:tcW w:w="3460" w:type="dxa"/>
            <w:vAlign w:val="center"/>
            <w:hideMark/>
          </w:tcPr>
          <w:p w14:paraId="7344DD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54ABC1A" w14:textId="77777777" w:rsidTr="009E0C3A">
        <w:trPr>
          <w:trHeight w:val="300"/>
        </w:trPr>
        <w:tc>
          <w:tcPr>
            <w:tcW w:w="1680" w:type="dxa"/>
            <w:vAlign w:val="center"/>
            <w:hideMark/>
          </w:tcPr>
          <w:p w14:paraId="6A2629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5021FC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סביון</w:t>
            </w:r>
          </w:p>
        </w:tc>
        <w:tc>
          <w:tcPr>
            <w:tcW w:w="3460" w:type="dxa"/>
            <w:vAlign w:val="center"/>
            <w:hideMark/>
          </w:tcPr>
          <w:p w14:paraId="4D8A14B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54E8284" w14:textId="77777777" w:rsidTr="009E0C3A">
        <w:trPr>
          <w:trHeight w:val="300"/>
        </w:trPr>
        <w:tc>
          <w:tcPr>
            <w:tcW w:w="1680" w:type="dxa"/>
            <w:vAlign w:val="center"/>
            <w:hideMark/>
          </w:tcPr>
          <w:p w14:paraId="5F1F0DA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55CBD0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עמנואל</w:t>
            </w:r>
          </w:p>
        </w:tc>
        <w:tc>
          <w:tcPr>
            <w:tcW w:w="3460" w:type="dxa"/>
            <w:vAlign w:val="center"/>
            <w:hideMark/>
          </w:tcPr>
          <w:p w14:paraId="11CD8AB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372FEBF" w14:textId="77777777" w:rsidTr="009E0C3A">
        <w:trPr>
          <w:trHeight w:val="300"/>
        </w:trPr>
        <w:tc>
          <w:tcPr>
            <w:tcW w:w="1680" w:type="dxa"/>
            <w:vAlign w:val="center"/>
            <w:hideMark/>
          </w:tcPr>
          <w:p w14:paraId="7FF1D01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AC9609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עמק חפר</w:t>
            </w:r>
          </w:p>
        </w:tc>
        <w:tc>
          <w:tcPr>
            <w:tcW w:w="3460" w:type="dxa"/>
            <w:vAlign w:val="center"/>
            <w:hideMark/>
          </w:tcPr>
          <w:p w14:paraId="1A8B777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A87AB05" w14:textId="77777777" w:rsidTr="009E0C3A">
        <w:trPr>
          <w:trHeight w:val="300"/>
        </w:trPr>
        <w:tc>
          <w:tcPr>
            <w:tcW w:w="1680" w:type="dxa"/>
            <w:vAlign w:val="center"/>
            <w:hideMark/>
          </w:tcPr>
          <w:p w14:paraId="1DA3E28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335C8F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עמק לוד</w:t>
            </w:r>
          </w:p>
        </w:tc>
        <w:tc>
          <w:tcPr>
            <w:tcW w:w="3460" w:type="dxa"/>
            <w:vAlign w:val="center"/>
            <w:hideMark/>
          </w:tcPr>
          <w:p w14:paraId="316C15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7626A42" w14:textId="77777777" w:rsidTr="009E0C3A">
        <w:trPr>
          <w:trHeight w:val="300"/>
        </w:trPr>
        <w:tc>
          <w:tcPr>
            <w:tcW w:w="1680" w:type="dxa"/>
            <w:vAlign w:val="center"/>
            <w:hideMark/>
          </w:tcPr>
          <w:p w14:paraId="61B8A24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3355D6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ערבות הירדן</w:t>
            </w:r>
          </w:p>
        </w:tc>
        <w:tc>
          <w:tcPr>
            <w:tcW w:w="3460" w:type="dxa"/>
            <w:vAlign w:val="center"/>
            <w:hideMark/>
          </w:tcPr>
          <w:p w14:paraId="314BE37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6448616D" w14:textId="77777777" w:rsidTr="009E0C3A">
        <w:trPr>
          <w:trHeight w:val="300"/>
        </w:trPr>
        <w:tc>
          <w:tcPr>
            <w:tcW w:w="1680" w:type="dxa"/>
            <w:vAlign w:val="center"/>
            <w:hideMark/>
          </w:tcPr>
          <w:p w14:paraId="2593338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B2C9BC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פרדסיה</w:t>
            </w:r>
          </w:p>
        </w:tc>
        <w:tc>
          <w:tcPr>
            <w:tcW w:w="3460" w:type="dxa"/>
            <w:vAlign w:val="center"/>
            <w:hideMark/>
          </w:tcPr>
          <w:p w14:paraId="19621EE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B2B212A" w14:textId="77777777" w:rsidTr="009E0C3A">
        <w:trPr>
          <w:trHeight w:val="300"/>
        </w:trPr>
        <w:tc>
          <w:tcPr>
            <w:tcW w:w="1680" w:type="dxa"/>
            <w:vAlign w:val="center"/>
            <w:hideMark/>
          </w:tcPr>
          <w:p w14:paraId="47CE86D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916A8D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פתח תקווה</w:t>
            </w:r>
          </w:p>
        </w:tc>
        <w:tc>
          <w:tcPr>
            <w:tcW w:w="3460" w:type="dxa"/>
            <w:vAlign w:val="center"/>
            <w:hideMark/>
          </w:tcPr>
          <w:p w14:paraId="5557FA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EE36786" w14:textId="77777777" w:rsidTr="009E0C3A">
        <w:trPr>
          <w:trHeight w:val="300"/>
        </w:trPr>
        <w:tc>
          <w:tcPr>
            <w:tcW w:w="1680" w:type="dxa"/>
            <w:vAlign w:val="center"/>
            <w:hideMark/>
          </w:tcPr>
          <w:p w14:paraId="30A4080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FD497C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קדומים</w:t>
            </w:r>
          </w:p>
        </w:tc>
        <w:tc>
          <w:tcPr>
            <w:tcW w:w="3460" w:type="dxa"/>
            <w:vAlign w:val="center"/>
            <w:hideMark/>
          </w:tcPr>
          <w:p w14:paraId="39CED58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21D9F39" w14:textId="77777777" w:rsidTr="009E0C3A">
        <w:trPr>
          <w:trHeight w:val="300"/>
        </w:trPr>
        <w:tc>
          <w:tcPr>
            <w:tcW w:w="1680" w:type="dxa"/>
            <w:vAlign w:val="center"/>
            <w:hideMark/>
          </w:tcPr>
          <w:p w14:paraId="05076FB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954EEB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קדימה צורן</w:t>
            </w:r>
          </w:p>
        </w:tc>
        <w:tc>
          <w:tcPr>
            <w:tcW w:w="3460" w:type="dxa"/>
            <w:vAlign w:val="center"/>
            <w:hideMark/>
          </w:tcPr>
          <w:p w14:paraId="1A5676F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53CF9D9" w14:textId="77777777" w:rsidTr="009E0C3A">
        <w:trPr>
          <w:trHeight w:val="300"/>
        </w:trPr>
        <w:tc>
          <w:tcPr>
            <w:tcW w:w="1680" w:type="dxa"/>
            <w:vAlign w:val="center"/>
            <w:hideMark/>
          </w:tcPr>
          <w:p w14:paraId="4571EC8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E8ADD71"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קלנסווה</w:t>
            </w:r>
            <w:proofErr w:type="spellEnd"/>
          </w:p>
        </w:tc>
        <w:tc>
          <w:tcPr>
            <w:tcW w:w="3460" w:type="dxa"/>
            <w:vAlign w:val="center"/>
            <w:hideMark/>
          </w:tcPr>
          <w:p w14:paraId="705E1AF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235A4B5" w14:textId="77777777" w:rsidTr="009E0C3A">
        <w:trPr>
          <w:trHeight w:val="300"/>
        </w:trPr>
        <w:tc>
          <w:tcPr>
            <w:tcW w:w="1680" w:type="dxa"/>
            <w:vAlign w:val="center"/>
            <w:hideMark/>
          </w:tcPr>
          <w:p w14:paraId="6F49F9B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03FE7D76"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אונו</w:t>
            </w:r>
          </w:p>
        </w:tc>
        <w:tc>
          <w:tcPr>
            <w:tcW w:w="3460" w:type="dxa"/>
            <w:vAlign w:val="center"/>
            <w:hideMark/>
          </w:tcPr>
          <w:p w14:paraId="551FDB8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9384944" w14:textId="77777777" w:rsidTr="009E0C3A">
        <w:trPr>
          <w:trHeight w:val="300"/>
        </w:trPr>
        <w:tc>
          <w:tcPr>
            <w:tcW w:w="1680" w:type="dxa"/>
            <w:vAlign w:val="center"/>
            <w:hideMark/>
          </w:tcPr>
          <w:p w14:paraId="1EFC855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894A01E"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ארבע</w:t>
            </w:r>
          </w:p>
        </w:tc>
        <w:tc>
          <w:tcPr>
            <w:tcW w:w="3460" w:type="dxa"/>
            <w:vAlign w:val="center"/>
            <w:hideMark/>
          </w:tcPr>
          <w:p w14:paraId="58CF713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79D6556" w14:textId="77777777" w:rsidTr="009E0C3A">
        <w:trPr>
          <w:trHeight w:val="300"/>
        </w:trPr>
        <w:tc>
          <w:tcPr>
            <w:tcW w:w="1680" w:type="dxa"/>
            <w:vAlign w:val="center"/>
            <w:hideMark/>
          </w:tcPr>
          <w:p w14:paraId="6F5F85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E85EB04"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יערים</w:t>
            </w:r>
          </w:p>
        </w:tc>
        <w:tc>
          <w:tcPr>
            <w:tcW w:w="3460" w:type="dxa"/>
            <w:vAlign w:val="center"/>
            <w:hideMark/>
          </w:tcPr>
          <w:p w14:paraId="3295CB1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C1FA180" w14:textId="77777777" w:rsidTr="009E0C3A">
        <w:trPr>
          <w:trHeight w:val="300"/>
        </w:trPr>
        <w:tc>
          <w:tcPr>
            <w:tcW w:w="1680" w:type="dxa"/>
            <w:vAlign w:val="center"/>
            <w:hideMark/>
          </w:tcPr>
          <w:p w14:paraId="2C45534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7A97DB99"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עקרון</w:t>
            </w:r>
          </w:p>
        </w:tc>
        <w:tc>
          <w:tcPr>
            <w:tcW w:w="3460" w:type="dxa"/>
            <w:vAlign w:val="center"/>
            <w:hideMark/>
          </w:tcPr>
          <w:p w14:paraId="2ED0678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ECFB506" w14:textId="77777777" w:rsidTr="009E0C3A">
        <w:trPr>
          <w:trHeight w:val="300"/>
        </w:trPr>
        <w:tc>
          <w:tcPr>
            <w:tcW w:w="1680" w:type="dxa"/>
            <w:vAlign w:val="center"/>
            <w:hideMark/>
          </w:tcPr>
          <w:p w14:paraId="348352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D0523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קרני שומרון</w:t>
            </w:r>
          </w:p>
        </w:tc>
        <w:tc>
          <w:tcPr>
            <w:tcW w:w="3460" w:type="dxa"/>
            <w:vAlign w:val="center"/>
            <w:hideMark/>
          </w:tcPr>
          <w:p w14:paraId="393C713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8EBA99A" w14:textId="77777777" w:rsidTr="009E0C3A">
        <w:trPr>
          <w:trHeight w:val="300"/>
        </w:trPr>
        <w:tc>
          <w:tcPr>
            <w:tcW w:w="1680" w:type="dxa"/>
            <w:vAlign w:val="center"/>
            <w:hideMark/>
          </w:tcPr>
          <w:p w14:paraId="61609EE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2BD5AE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ראש העין</w:t>
            </w:r>
          </w:p>
        </w:tc>
        <w:tc>
          <w:tcPr>
            <w:tcW w:w="3460" w:type="dxa"/>
            <w:vAlign w:val="center"/>
            <w:hideMark/>
          </w:tcPr>
          <w:p w14:paraId="4554952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B99D222" w14:textId="77777777" w:rsidTr="009E0C3A">
        <w:trPr>
          <w:trHeight w:val="300"/>
        </w:trPr>
        <w:tc>
          <w:tcPr>
            <w:tcW w:w="1680" w:type="dxa"/>
            <w:vAlign w:val="center"/>
            <w:hideMark/>
          </w:tcPr>
          <w:p w14:paraId="63D6530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03B5A4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ראשון לציון</w:t>
            </w:r>
          </w:p>
        </w:tc>
        <w:tc>
          <w:tcPr>
            <w:tcW w:w="3460" w:type="dxa"/>
            <w:vAlign w:val="center"/>
            <w:hideMark/>
          </w:tcPr>
          <w:p w14:paraId="70042F5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652BFC2" w14:textId="77777777" w:rsidTr="009E0C3A">
        <w:trPr>
          <w:trHeight w:val="300"/>
        </w:trPr>
        <w:tc>
          <w:tcPr>
            <w:tcW w:w="1680" w:type="dxa"/>
            <w:vAlign w:val="center"/>
            <w:hideMark/>
          </w:tcPr>
          <w:p w14:paraId="071F49F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665DDC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רחובות</w:t>
            </w:r>
          </w:p>
        </w:tc>
        <w:tc>
          <w:tcPr>
            <w:tcW w:w="3460" w:type="dxa"/>
            <w:vAlign w:val="center"/>
            <w:hideMark/>
          </w:tcPr>
          <w:p w14:paraId="1CF8F81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2EF264C" w14:textId="77777777" w:rsidTr="009E0C3A">
        <w:trPr>
          <w:trHeight w:val="300"/>
        </w:trPr>
        <w:tc>
          <w:tcPr>
            <w:tcW w:w="1680" w:type="dxa"/>
            <w:vAlign w:val="center"/>
            <w:hideMark/>
          </w:tcPr>
          <w:p w14:paraId="7F9345C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FE9988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רמלה</w:t>
            </w:r>
          </w:p>
        </w:tc>
        <w:tc>
          <w:tcPr>
            <w:tcW w:w="3460" w:type="dxa"/>
            <w:vAlign w:val="center"/>
            <w:hideMark/>
          </w:tcPr>
          <w:p w14:paraId="4F8D18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1E5919D" w14:textId="77777777" w:rsidTr="009E0C3A">
        <w:trPr>
          <w:trHeight w:val="300"/>
        </w:trPr>
        <w:tc>
          <w:tcPr>
            <w:tcW w:w="1680" w:type="dxa"/>
            <w:vAlign w:val="center"/>
            <w:hideMark/>
          </w:tcPr>
          <w:p w14:paraId="5B9D38D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99AFE2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רמת גן</w:t>
            </w:r>
          </w:p>
        </w:tc>
        <w:tc>
          <w:tcPr>
            <w:tcW w:w="3460" w:type="dxa"/>
            <w:vAlign w:val="center"/>
            <w:hideMark/>
          </w:tcPr>
          <w:p w14:paraId="0A14FAC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30AB266" w14:textId="77777777" w:rsidTr="009E0C3A">
        <w:trPr>
          <w:trHeight w:val="300"/>
        </w:trPr>
        <w:tc>
          <w:tcPr>
            <w:tcW w:w="1680" w:type="dxa"/>
            <w:vAlign w:val="center"/>
            <w:hideMark/>
          </w:tcPr>
          <w:p w14:paraId="3F100E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66053B2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רמת השרון</w:t>
            </w:r>
          </w:p>
        </w:tc>
        <w:tc>
          <w:tcPr>
            <w:tcW w:w="3460" w:type="dxa"/>
            <w:vAlign w:val="center"/>
            <w:hideMark/>
          </w:tcPr>
          <w:p w14:paraId="71BAB6F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B493B2F" w14:textId="77777777" w:rsidTr="009E0C3A">
        <w:trPr>
          <w:trHeight w:val="300"/>
        </w:trPr>
        <w:tc>
          <w:tcPr>
            <w:tcW w:w="1680" w:type="dxa"/>
            <w:vAlign w:val="center"/>
            <w:hideMark/>
          </w:tcPr>
          <w:p w14:paraId="6C6AA63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527801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רעננה</w:t>
            </w:r>
          </w:p>
        </w:tc>
        <w:tc>
          <w:tcPr>
            <w:tcW w:w="3460" w:type="dxa"/>
            <w:vAlign w:val="center"/>
            <w:hideMark/>
          </w:tcPr>
          <w:p w14:paraId="60E20E3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8A1A0AF" w14:textId="77777777" w:rsidTr="009E0C3A">
        <w:trPr>
          <w:trHeight w:val="300"/>
        </w:trPr>
        <w:tc>
          <w:tcPr>
            <w:tcW w:w="1680" w:type="dxa"/>
            <w:vAlign w:val="center"/>
            <w:hideMark/>
          </w:tcPr>
          <w:p w14:paraId="2370720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2BD395B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שהם</w:t>
            </w:r>
          </w:p>
        </w:tc>
        <w:tc>
          <w:tcPr>
            <w:tcW w:w="3460" w:type="dxa"/>
            <w:vAlign w:val="center"/>
            <w:hideMark/>
          </w:tcPr>
          <w:p w14:paraId="6F2279A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0427118" w14:textId="77777777" w:rsidTr="009E0C3A">
        <w:trPr>
          <w:trHeight w:val="300"/>
        </w:trPr>
        <w:tc>
          <w:tcPr>
            <w:tcW w:w="1680" w:type="dxa"/>
            <w:vAlign w:val="center"/>
            <w:hideMark/>
          </w:tcPr>
          <w:p w14:paraId="0B9E293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4DA04CC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שומרון</w:t>
            </w:r>
          </w:p>
        </w:tc>
        <w:tc>
          <w:tcPr>
            <w:tcW w:w="3460" w:type="dxa"/>
            <w:vAlign w:val="center"/>
            <w:hideMark/>
          </w:tcPr>
          <w:p w14:paraId="19ADEBF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6E743D8E" w14:textId="77777777" w:rsidTr="009E0C3A">
        <w:trPr>
          <w:trHeight w:val="300"/>
        </w:trPr>
        <w:tc>
          <w:tcPr>
            <w:tcW w:w="1680" w:type="dxa"/>
            <w:vAlign w:val="center"/>
            <w:hideMark/>
          </w:tcPr>
          <w:p w14:paraId="4FF9840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324BDA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תל אביב – יפו</w:t>
            </w:r>
          </w:p>
        </w:tc>
        <w:tc>
          <w:tcPr>
            <w:tcW w:w="3460" w:type="dxa"/>
            <w:vAlign w:val="center"/>
            <w:hideMark/>
          </w:tcPr>
          <w:p w14:paraId="231818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C3A9649" w14:textId="77777777" w:rsidTr="009E0C3A">
        <w:trPr>
          <w:trHeight w:val="300"/>
        </w:trPr>
        <w:tc>
          <w:tcPr>
            <w:tcW w:w="1680" w:type="dxa"/>
            <w:vAlign w:val="center"/>
            <w:hideMark/>
          </w:tcPr>
          <w:p w14:paraId="7C6A759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ירושלים והמרכז</w:t>
            </w:r>
          </w:p>
        </w:tc>
        <w:tc>
          <w:tcPr>
            <w:tcW w:w="3960" w:type="dxa"/>
            <w:vAlign w:val="center"/>
            <w:hideMark/>
          </w:tcPr>
          <w:p w14:paraId="1B2DBED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תל </w:t>
            </w:r>
            <w:proofErr w:type="spellStart"/>
            <w:r w:rsidRPr="000B652B">
              <w:rPr>
                <w:rFonts w:eastAsia="Times New Roman"/>
                <w:b/>
                <w:bCs/>
                <w:color w:val="080908"/>
                <w:rtl/>
              </w:rPr>
              <w:t>מונד</w:t>
            </w:r>
            <w:proofErr w:type="spellEnd"/>
          </w:p>
        </w:tc>
        <w:tc>
          <w:tcPr>
            <w:tcW w:w="3460" w:type="dxa"/>
            <w:vAlign w:val="center"/>
            <w:hideMark/>
          </w:tcPr>
          <w:p w14:paraId="44FF966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DE0021E" w14:textId="77777777" w:rsidTr="009E0C3A">
        <w:trPr>
          <w:trHeight w:val="300"/>
        </w:trPr>
        <w:tc>
          <w:tcPr>
            <w:tcW w:w="1680" w:type="dxa"/>
            <w:vAlign w:val="center"/>
            <w:hideMark/>
          </w:tcPr>
          <w:p w14:paraId="0EA43B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D8499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אבו סנאן</w:t>
            </w:r>
          </w:p>
        </w:tc>
        <w:tc>
          <w:tcPr>
            <w:tcW w:w="3460" w:type="dxa"/>
            <w:vAlign w:val="center"/>
            <w:hideMark/>
          </w:tcPr>
          <w:p w14:paraId="7305502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BAF98BD" w14:textId="77777777" w:rsidTr="009E0C3A">
        <w:trPr>
          <w:trHeight w:val="300"/>
        </w:trPr>
        <w:tc>
          <w:tcPr>
            <w:tcW w:w="1680" w:type="dxa"/>
            <w:vAlign w:val="center"/>
            <w:hideMark/>
          </w:tcPr>
          <w:p w14:paraId="05BE03C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5A2C8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אום אל </w:t>
            </w:r>
            <w:proofErr w:type="spellStart"/>
            <w:r w:rsidRPr="000B652B">
              <w:rPr>
                <w:rFonts w:eastAsia="Times New Roman"/>
                <w:b/>
                <w:bCs/>
                <w:color w:val="080908"/>
                <w:rtl/>
              </w:rPr>
              <w:t>פחאם</w:t>
            </w:r>
            <w:proofErr w:type="spellEnd"/>
          </w:p>
        </w:tc>
        <w:tc>
          <w:tcPr>
            <w:tcW w:w="3460" w:type="dxa"/>
            <w:vAlign w:val="center"/>
            <w:hideMark/>
          </w:tcPr>
          <w:p w14:paraId="30E7122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990F15C" w14:textId="77777777" w:rsidTr="009E0C3A">
        <w:trPr>
          <w:trHeight w:val="300"/>
        </w:trPr>
        <w:tc>
          <w:tcPr>
            <w:tcW w:w="1680" w:type="dxa"/>
            <w:vAlign w:val="center"/>
            <w:hideMark/>
          </w:tcPr>
          <w:p w14:paraId="0A83643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DA7D4B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אור עקיבא</w:t>
            </w:r>
          </w:p>
        </w:tc>
        <w:tc>
          <w:tcPr>
            <w:tcW w:w="3460" w:type="dxa"/>
            <w:vAlign w:val="center"/>
            <w:hideMark/>
          </w:tcPr>
          <w:p w14:paraId="5A974DC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D1D0F95" w14:textId="77777777" w:rsidTr="009E0C3A">
        <w:trPr>
          <w:trHeight w:val="300"/>
        </w:trPr>
        <w:tc>
          <w:tcPr>
            <w:tcW w:w="1680" w:type="dxa"/>
            <w:vAlign w:val="center"/>
            <w:hideMark/>
          </w:tcPr>
          <w:p w14:paraId="48885D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27B5DC5"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אכסאל</w:t>
            </w:r>
            <w:proofErr w:type="spellEnd"/>
          </w:p>
        </w:tc>
        <w:tc>
          <w:tcPr>
            <w:tcW w:w="3460" w:type="dxa"/>
            <w:vAlign w:val="center"/>
            <w:hideMark/>
          </w:tcPr>
          <w:p w14:paraId="41C9285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48C7A88" w14:textId="77777777" w:rsidTr="009E0C3A">
        <w:trPr>
          <w:trHeight w:val="300"/>
        </w:trPr>
        <w:tc>
          <w:tcPr>
            <w:tcW w:w="1680" w:type="dxa"/>
            <w:vAlign w:val="center"/>
            <w:hideMark/>
          </w:tcPr>
          <w:p w14:paraId="3EEBA4A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117F56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אל </w:t>
            </w:r>
            <w:proofErr w:type="spellStart"/>
            <w:r w:rsidRPr="000B652B">
              <w:rPr>
                <w:rFonts w:eastAsia="Times New Roman"/>
                <w:b/>
                <w:bCs/>
                <w:color w:val="080908"/>
                <w:rtl/>
              </w:rPr>
              <w:t>בטוף</w:t>
            </w:r>
            <w:proofErr w:type="spellEnd"/>
          </w:p>
        </w:tc>
        <w:tc>
          <w:tcPr>
            <w:tcW w:w="3460" w:type="dxa"/>
            <w:vAlign w:val="center"/>
            <w:hideMark/>
          </w:tcPr>
          <w:p w14:paraId="3F2F4C3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9359197" w14:textId="77777777" w:rsidTr="009E0C3A">
        <w:trPr>
          <w:trHeight w:val="300"/>
        </w:trPr>
        <w:tc>
          <w:tcPr>
            <w:tcW w:w="1680" w:type="dxa"/>
            <w:vAlign w:val="center"/>
            <w:hideMark/>
          </w:tcPr>
          <w:p w14:paraId="6C4579F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065BCC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אלונה</w:t>
            </w:r>
          </w:p>
        </w:tc>
        <w:tc>
          <w:tcPr>
            <w:tcW w:w="3460" w:type="dxa"/>
            <w:vAlign w:val="center"/>
            <w:hideMark/>
          </w:tcPr>
          <w:p w14:paraId="1A08A88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566A9DFC" w14:textId="77777777" w:rsidTr="009E0C3A">
        <w:trPr>
          <w:trHeight w:val="300"/>
        </w:trPr>
        <w:tc>
          <w:tcPr>
            <w:tcW w:w="1680" w:type="dxa"/>
            <w:vAlign w:val="center"/>
            <w:hideMark/>
          </w:tcPr>
          <w:p w14:paraId="771F2C3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1EF2195"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אעבלין</w:t>
            </w:r>
            <w:proofErr w:type="spellEnd"/>
          </w:p>
        </w:tc>
        <w:tc>
          <w:tcPr>
            <w:tcW w:w="3460" w:type="dxa"/>
            <w:vAlign w:val="center"/>
            <w:hideMark/>
          </w:tcPr>
          <w:p w14:paraId="4DE7F33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4BB9875" w14:textId="77777777" w:rsidTr="009E0C3A">
        <w:trPr>
          <w:trHeight w:val="300"/>
        </w:trPr>
        <w:tc>
          <w:tcPr>
            <w:tcW w:w="1680" w:type="dxa"/>
            <w:vAlign w:val="center"/>
            <w:hideMark/>
          </w:tcPr>
          <w:p w14:paraId="533BB9F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55933E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באקה אל גרביה</w:t>
            </w:r>
          </w:p>
        </w:tc>
        <w:tc>
          <w:tcPr>
            <w:tcW w:w="3460" w:type="dxa"/>
            <w:vAlign w:val="center"/>
            <w:hideMark/>
          </w:tcPr>
          <w:p w14:paraId="3A283D1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9A8AD75" w14:textId="77777777" w:rsidTr="009E0C3A">
        <w:trPr>
          <w:trHeight w:val="300"/>
        </w:trPr>
        <w:tc>
          <w:tcPr>
            <w:tcW w:w="1680" w:type="dxa"/>
            <w:vAlign w:val="center"/>
            <w:hideMark/>
          </w:tcPr>
          <w:p w14:paraId="1BD48D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צפון</w:t>
            </w:r>
          </w:p>
        </w:tc>
        <w:tc>
          <w:tcPr>
            <w:tcW w:w="3960" w:type="dxa"/>
            <w:vAlign w:val="center"/>
            <w:hideMark/>
          </w:tcPr>
          <w:p w14:paraId="4451E93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בוסתן אל </w:t>
            </w:r>
            <w:proofErr w:type="spellStart"/>
            <w:r w:rsidRPr="000B652B">
              <w:rPr>
                <w:rFonts w:eastAsia="Times New Roman"/>
                <w:b/>
                <w:bCs/>
                <w:color w:val="080908"/>
                <w:rtl/>
              </w:rPr>
              <w:t>מרג</w:t>
            </w:r>
            <w:proofErr w:type="spellEnd"/>
            <w:r w:rsidRPr="000B652B">
              <w:rPr>
                <w:rFonts w:eastAsia="Times New Roman"/>
                <w:b/>
                <w:bCs/>
                <w:color w:val="080908"/>
                <w:rtl/>
              </w:rPr>
              <w:t>'</w:t>
            </w:r>
          </w:p>
        </w:tc>
        <w:tc>
          <w:tcPr>
            <w:tcW w:w="3460" w:type="dxa"/>
            <w:vAlign w:val="center"/>
            <w:hideMark/>
          </w:tcPr>
          <w:p w14:paraId="156DA03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AC83078" w14:textId="77777777" w:rsidTr="009E0C3A">
        <w:trPr>
          <w:trHeight w:val="300"/>
        </w:trPr>
        <w:tc>
          <w:tcPr>
            <w:tcW w:w="1680" w:type="dxa"/>
            <w:vAlign w:val="center"/>
            <w:hideMark/>
          </w:tcPr>
          <w:p w14:paraId="471339E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7A1D319"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בועינה</w:t>
            </w:r>
            <w:proofErr w:type="spellEnd"/>
            <w:r w:rsidRPr="000B652B">
              <w:rPr>
                <w:rFonts w:eastAsia="Times New Roman"/>
                <w:b/>
                <w:bCs/>
                <w:color w:val="080908"/>
                <w:rtl/>
              </w:rPr>
              <w:t xml:space="preserve"> - </w:t>
            </w:r>
            <w:proofErr w:type="spellStart"/>
            <w:r w:rsidRPr="000B652B">
              <w:rPr>
                <w:rFonts w:eastAsia="Times New Roman"/>
                <w:b/>
                <w:bCs/>
                <w:color w:val="080908"/>
                <w:rtl/>
              </w:rPr>
              <w:t>נוג'ידת</w:t>
            </w:r>
            <w:proofErr w:type="spellEnd"/>
          </w:p>
        </w:tc>
        <w:tc>
          <w:tcPr>
            <w:tcW w:w="3460" w:type="dxa"/>
            <w:vAlign w:val="center"/>
            <w:hideMark/>
          </w:tcPr>
          <w:p w14:paraId="262C410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FAA5E16" w14:textId="77777777" w:rsidTr="009E0C3A">
        <w:trPr>
          <w:trHeight w:val="300"/>
        </w:trPr>
        <w:tc>
          <w:tcPr>
            <w:tcW w:w="1680" w:type="dxa"/>
            <w:vAlign w:val="center"/>
            <w:hideMark/>
          </w:tcPr>
          <w:p w14:paraId="3CF82D8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7F78E41"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בוקעאתא</w:t>
            </w:r>
            <w:proofErr w:type="spellEnd"/>
          </w:p>
        </w:tc>
        <w:tc>
          <w:tcPr>
            <w:tcW w:w="3460" w:type="dxa"/>
            <w:vAlign w:val="center"/>
            <w:hideMark/>
          </w:tcPr>
          <w:p w14:paraId="0F1910E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DB2A60A" w14:textId="77777777" w:rsidTr="009E0C3A">
        <w:trPr>
          <w:trHeight w:val="300"/>
        </w:trPr>
        <w:tc>
          <w:tcPr>
            <w:tcW w:w="1680" w:type="dxa"/>
            <w:vAlign w:val="center"/>
            <w:hideMark/>
          </w:tcPr>
          <w:p w14:paraId="55E8489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B3661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ביר </w:t>
            </w:r>
            <w:proofErr w:type="spellStart"/>
            <w:r w:rsidRPr="000B652B">
              <w:rPr>
                <w:rFonts w:eastAsia="Times New Roman"/>
                <w:b/>
                <w:bCs/>
                <w:color w:val="080908"/>
                <w:rtl/>
              </w:rPr>
              <w:t>אלמכסור</w:t>
            </w:r>
            <w:proofErr w:type="spellEnd"/>
          </w:p>
        </w:tc>
        <w:tc>
          <w:tcPr>
            <w:tcW w:w="3460" w:type="dxa"/>
            <w:vAlign w:val="center"/>
            <w:hideMark/>
          </w:tcPr>
          <w:p w14:paraId="004B8ED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6156024" w14:textId="77777777" w:rsidTr="009E0C3A">
        <w:trPr>
          <w:trHeight w:val="300"/>
        </w:trPr>
        <w:tc>
          <w:tcPr>
            <w:tcW w:w="1680" w:type="dxa"/>
            <w:vAlign w:val="center"/>
            <w:hideMark/>
          </w:tcPr>
          <w:p w14:paraId="7998BDB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3B3669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בית - </w:t>
            </w:r>
            <w:proofErr w:type="spellStart"/>
            <w:r w:rsidRPr="000B652B">
              <w:rPr>
                <w:rFonts w:eastAsia="Times New Roman"/>
                <w:b/>
                <w:bCs/>
                <w:color w:val="080908"/>
                <w:rtl/>
              </w:rPr>
              <w:t>ג'ן</w:t>
            </w:r>
            <w:proofErr w:type="spellEnd"/>
          </w:p>
        </w:tc>
        <w:tc>
          <w:tcPr>
            <w:tcW w:w="3460" w:type="dxa"/>
            <w:vAlign w:val="center"/>
            <w:hideMark/>
          </w:tcPr>
          <w:p w14:paraId="447420A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06DF74C" w14:textId="77777777" w:rsidTr="009E0C3A">
        <w:trPr>
          <w:trHeight w:val="300"/>
        </w:trPr>
        <w:tc>
          <w:tcPr>
            <w:tcW w:w="1680" w:type="dxa"/>
            <w:vAlign w:val="center"/>
            <w:hideMark/>
          </w:tcPr>
          <w:p w14:paraId="6D1604C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0C1BC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בית שאן</w:t>
            </w:r>
          </w:p>
        </w:tc>
        <w:tc>
          <w:tcPr>
            <w:tcW w:w="3460" w:type="dxa"/>
            <w:vAlign w:val="center"/>
            <w:hideMark/>
          </w:tcPr>
          <w:p w14:paraId="235CF69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E380C80" w14:textId="77777777" w:rsidTr="009E0C3A">
        <w:trPr>
          <w:trHeight w:val="300"/>
        </w:trPr>
        <w:tc>
          <w:tcPr>
            <w:tcW w:w="1680" w:type="dxa"/>
            <w:vAlign w:val="center"/>
            <w:hideMark/>
          </w:tcPr>
          <w:p w14:paraId="55B4F32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9E17E9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בנימינה - גבעת עדה</w:t>
            </w:r>
          </w:p>
        </w:tc>
        <w:tc>
          <w:tcPr>
            <w:tcW w:w="3460" w:type="dxa"/>
            <w:vAlign w:val="center"/>
            <w:hideMark/>
          </w:tcPr>
          <w:p w14:paraId="7AC2CCC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0AD4CD7" w14:textId="77777777" w:rsidTr="009E0C3A">
        <w:trPr>
          <w:trHeight w:val="300"/>
        </w:trPr>
        <w:tc>
          <w:tcPr>
            <w:tcW w:w="1680" w:type="dxa"/>
            <w:vAlign w:val="center"/>
            <w:hideMark/>
          </w:tcPr>
          <w:p w14:paraId="6744422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0AB6A40"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בסמ"ה</w:t>
            </w:r>
            <w:proofErr w:type="spellEnd"/>
          </w:p>
        </w:tc>
        <w:tc>
          <w:tcPr>
            <w:tcW w:w="3460" w:type="dxa"/>
            <w:vAlign w:val="center"/>
            <w:hideMark/>
          </w:tcPr>
          <w:p w14:paraId="0B17F20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4173C9B" w14:textId="77777777" w:rsidTr="009E0C3A">
        <w:trPr>
          <w:trHeight w:val="300"/>
        </w:trPr>
        <w:tc>
          <w:tcPr>
            <w:tcW w:w="1680" w:type="dxa"/>
            <w:vAlign w:val="center"/>
            <w:hideMark/>
          </w:tcPr>
          <w:p w14:paraId="03699A7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557903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בסמת</w:t>
            </w:r>
            <w:proofErr w:type="spellEnd"/>
            <w:r w:rsidRPr="000B652B">
              <w:rPr>
                <w:rFonts w:eastAsia="Times New Roman"/>
                <w:b/>
                <w:bCs/>
                <w:color w:val="080908"/>
                <w:rtl/>
              </w:rPr>
              <w:t xml:space="preserve"> טבעון</w:t>
            </w:r>
          </w:p>
        </w:tc>
        <w:tc>
          <w:tcPr>
            <w:tcW w:w="3460" w:type="dxa"/>
            <w:vAlign w:val="center"/>
            <w:hideMark/>
          </w:tcPr>
          <w:p w14:paraId="0B443E5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D5D8040" w14:textId="77777777" w:rsidTr="009E0C3A">
        <w:trPr>
          <w:trHeight w:val="300"/>
        </w:trPr>
        <w:tc>
          <w:tcPr>
            <w:tcW w:w="1680" w:type="dxa"/>
            <w:vAlign w:val="center"/>
            <w:hideMark/>
          </w:tcPr>
          <w:p w14:paraId="1A7CF35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68FC25E"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בענה</w:t>
            </w:r>
            <w:proofErr w:type="spellEnd"/>
          </w:p>
        </w:tc>
        <w:tc>
          <w:tcPr>
            <w:tcW w:w="3460" w:type="dxa"/>
            <w:vAlign w:val="center"/>
            <w:hideMark/>
          </w:tcPr>
          <w:p w14:paraId="14207CB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80736EA" w14:textId="77777777" w:rsidTr="009E0C3A">
        <w:trPr>
          <w:trHeight w:val="300"/>
        </w:trPr>
        <w:tc>
          <w:tcPr>
            <w:tcW w:w="1680" w:type="dxa"/>
            <w:vAlign w:val="center"/>
            <w:hideMark/>
          </w:tcPr>
          <w:p w14:paraId="470DF6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DAA483B"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ג'דיידה</w:t>
            </w:r>
            <w:proofErr w:type="spellEnd"/>
            <w:r w:rsidRPr="000B652B">
              <w:rPr>
                <w:rFonts w:eastAsia="Times New Roman"/>
                <w:b/>
                <w:bCs/>
                <w:color w:val="080908"/>
                <w:rtl/>
              </w:rPr>
              <w:t xml:space="preserve"> מכר</w:t>
            </w:r>
          </w:p>
        </w:tc>
        <w:tc>
          <w:tcPr>
            <w:tcW w:w="3460" w:type="dxa"/>
            <w:vAlign w:val="center"/>
            <w:hideMark/>
          </w:tcPr>
          <w:p w14:paraId="08A1F38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CC5D36F" w14:textId="77777777" w:rsidTr="009E0C3A">
        <w:trPr>
          <w:trHeight w:val="300"/>
        </w:trPr>
        <w:tc>
          <w:tcPr>
            <w:tcW w:w="1680" w:type="dxa"/>
            <w:vAlign w:val="center"/>
            <w:hideMark/>
          </w:tcPr>
          <w:p w14:paraId="57D2787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0633AD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ג'וליס</w:t>
            </w:r>
          </w:p>
        </w:tc>
        <w:tc>
          <w:tcPr>
            <w:tcW w:w="3460" w:type="dxa"/>
            <w:vAlign w:val="center"/>
            <w:hideMark/>
          </w:tcPr>
          <w:p w14:paraId="39D49E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D877032" w14:textId="77777777" w:rsidTr="009E0C3A">
        <w:trPr>
          <w:trHeight w:val="300"/>
        </w:trPr>
        <w:tc>
          <w:tcPr>
            <w:tcW w:w="1680" w:type="dxa"/>
            <w:vAlign w:val="center"/>
            <w:hideMark/>
          </w:tcPr>
          <w:p w14:paraId="3C4D190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4C6C563"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ג'סר</w:t>
            </w:r>
            <w:proofErr w:type="spellEnd"/>
            <w:r w:rsidRPr="000B652B">
              <w:rPr>
                <w:rFonts w:eastAsia="Times New Roman"/>
                <w:b/>
                <w:bCs/>
                <w:color w:val="080908"/>
                <w:rtl/>
              </w:rPr>
              <w:t xml:space="preserve"> א-זרקא</w:t>
            </w:r>
          </w:p>
        </w:tc>
        <w:tc>
          <w:tcPr>
            <w:tcW w:w="3460" w:type="dxa"/>
            <w:vAlign w:val="center"/>
            <w:hideMark/>
          </w:tcPr>
          <w:p w14:paraId="088F53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DA857C1" w14:textId="77777777" w:rsidTr="009E0C3A">
        <w:trPr>
          <w:trHeight w:val="300"/>
        </w:trPr>
        <w:tc>
          <w:tcPr>
            <w:tcW w:w="1680" w:type="dxa"/>
            <w:vAlign w:val="center"/>
            <w:hideMark/>
          </w:tcPr>
          <w:p w14:paraId="4FE816E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5C3E674"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ג'ש</w:t>
            </w:r>
            <w:proofErr w:type="spellEnd"/>
            <w:r w:rsidRPr="000B652B">
              <w:rPr>
                <w:rFonts w:eastAsia="Times New Roman"/>
                <w:b/>
                <w:bCs/>
                <w:color w:val="080908"/>
                <w:rtl/>
              </w:rPr>
              <w:t xml:space="preserve"> (גוש חלב)</w:t>
            </w:r>
          </w:p>
        </w:tc>
        <w:tc>
          <w:tcPr>
            <w:tcW w:w="3460" w:type="dxa"/>
            <w:vAlign w:val="center"/>
            <w:hideMark/>
          </w:tcPr>
          <w:p w14:paraId="176CA2A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B4CF05D" w14:textId="77777777" w:rsidTr="009E0C3A">
        <w:trPr>
          <w:trHeight w:val="300"/>
        </w:trPr>
        <w:tc>
          <w:tcPr>
            <w:tcW w:w="1680" w:type="dxa"/>
            <w:vAlign w:val="center"/>
            <w:hideMark/>
          </w:tcPr>
          <w:p w14:paraId="7E3B495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379CB0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ג'ת</w:t>
            </w:r>
          </w:p>
        </w:tc>
        <w:tc>
          <w:tcPr>
            <w:tcW w:w="3460" w:type="dxa"/>
            <w:vAlign w:val="center"/>
            <w:hideMark/>
          </w:tcPr>
          <w:p w14:paraId="326F84F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01D5370" w14:textId="77777777" w:rsidTr="009E0C3A">
        <w:trPr>
          <w:trHeight w:val="300"/>
        </w:trPr>
        <w:tc>
          <w:tcPr>
            <w:tcW w:w="1680" w:type="dxa"/>
            <w:vAlign w:val="center"/>
            <w:hideMark/>
          </w:tcPr>
          <w:p w14:paraId="51AE0A8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CD7E3A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גולן</w:t>
            </w:r>
          </w:p>
        </w:tc>
        <w:tc>
          <w:tcPr>
            <w:tcW w:w="3460" w:type="dxa"/>
            <w:vAlign w:val="center"/>
            <w:hideMark/>
          </w:tcPr>
          <w:p w14:paraId="214506A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8B6443D" w14:textId="77777777" w:rsidTr="009E0C3A">
        <w:trPr>
          <w:trHeight w:val="300"/>
        </w:trPr>
        <w:tc>
          <w:tcPr>
            <w:tcW w:w="1680" w:type="dxa"/>
            <w:vAlign w:val="center"/>
            <w:hideMark/>
          </w:tcPr>
          <w:p w14:paraId="3016EBE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A65768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גלבוע</w:t>
            </w:r>
          </w:p>
        </w:tc>
        <w:tc>
          <w:tcPr>
            <w:tcW w:w="3460" w:type="dxa"/>
            <w:vAlign w:val="center"/>
            <w:hideMark/>
          </w:tcPr>
          <w:p w14:paraId="21800E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F05993B" w14:textId="77777777" w:rsidTr="009E0C3A">
        <w:trPr>
          <w:trHeight w:val="300"/>
        </w:trPr>
        <w:tc>
          <w:tcPr>
            <w:tcW w:w="1680" w:type="dxa"/>
            <w:vAlign w:val="center"/>
            <w:hideMark/>
          </w:tcPr>
          <w:p w14:paraId="1364AD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85E239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גליל עליון</w:t>
            </w:r>
          </w:p>
        </w:tc>
        <w:tc>
          <w:tcPr>
            <w:tcW w:w="3460" w:type="dxa"/>
            <w:vAlign w:val="center"/>
            <w:hideMark/>
          </w:tcPr>
          <w:p w14:paraId="6E87138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24B0E360" w14:textId="77777777" w:rsidTr="009E0C3A">
        <w:trPr>
          <w:trHeight w:val="300"/>
        </w:trPr>
        <w:tc>
          <w:tcPr>
            <w:tcW w:w="1680" w:type="dxa"/>
            <w:vAlign w:val="center"/>
            <w:hideMark/>
          </w:tcPr>
          <w:p w14:paraId="24D44F4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FF1AD9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גליל תחתון</w:t>
            </w:r>
          </w:p>
        </w:tc>
        <w:tc>
          <w:tcPr>
            <w:tcW w:w="3460" w:type="dxa"/>
            <w:vAlign w:val="center"/>
            <w:hideMark/>
          </w:tcPr>
          <w:p w14:paraId="759D0AB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34FC17D" w14:textId="77777777" w:rsidTr="009E0C3A">
        <w:trPr>
          <w:trHeight w:val="300"/>
        </w:trPr>
        <w:tc>
          <w:tcPr>
            <w:tcW w:w="1680" w:type="dxa"/>
            <w:vAlign w:val="center"/>
            <w:hideMark/>
          </w:tcPr>
          <w:p w14:paraId="310FAC1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1491258"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דאלית</w:t>
            </w:r>
            <w:proofErr w:type="spellEnd"/>
            <w:r w:rsidRPr="000B652B">
              <w:rPr>
                <w:rFonts w:eastAsia="Times New Roman"/>
                <w:b/>
                <w:bCs/>
                <w:color w:val="080908"/>
                <w:rtl/>
              </w:rPr>
              <w:t xml:space="preserve"> אל כרמל</w:t>
            </w:r>
          </w:p>
        </w:tc>
        <w:tc>
          <w:tcPr>
            <w:tcW w:w="3460" w:type="dxa"/>
            <w:vAlign w:val="center"/>
            <w:hideMark/>
          </w:tcPr>
          <w:p w14:paraId="2B5191B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936E826" w14:textId="77777777" w:rsidTr="009E0C3A">
        <w:trPr>
          <w:trHeight w:val="300"/>
        </w:trPr>
        <w:tc>
          <w:tcPr>
            <w:tcW w:w="1680" w:type="dxa"/>
            <w:vAlign w:val="center"/>
            <w:hideMark/>
          </w:tcPr>
          <w:p w14:paraId="55BED87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583110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דבוריה</w:t>
            </w:r>
          </w:p>
        </w:tc>
        <w:tc>
          <w:tcPr>
            <w:tcW w:w="3460" w:type="dxa"/>
            <w:vAlign w:val="center"/>
            <w:hideMark/>
          </w:tcPr>
          <w:p w14:paraId="6031953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FE8AB8A" w14:textId="77777777" w:rsidTr="009E0C3A">
        <w:trPr>
          <w:trHeight w:val="300"/>
        </w:trPr>
        <w:tc>
          <w:tcPr>
            <w:tcW w:w="1680" w:type="dxa"/>
            <w:vAlign w:val="center"/>
            <w:hideMark/>
          </w:tcPr>
          <w:p w14:paraId="7A74F35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3A81BE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דיר אל אסד</w:t>
            </w:r>
          </w:p>
        </w:tc>
        <w:tc>
          <w:tcPr>
            <w:tcW w:w="3460" w:type="dxa"/>
            <w:vAlign w:val="center"/>
            <w:hideMark/>
          </w:tcPr>
          <w:p w14:paraId="1343824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84349B1" w14:textId="77777777" w:rsidTr="009E0C3A">
        <w:trPr>
          <w:trHeight w:val="300"/>
        </w:trPr>
        <w:tc>
          <w:tcPr>
            <w:tcW w:w="1680" w:type="dxa"/>
            <w:vAlign w:val="center"/>
            <w:hideMark/>
          </w:tcPr>
          <w:p w14:paraId="3C09A24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8A2584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דיר </w:t>
            </w:r>
            <w:proofErr w:type="spellStart"/>
            <w:r w:rsidRPr="000B652B">
              <w:rPr>
                <w:rFonts w:eastAsia="Times New Roman"/>
                <w:b/>
                <w:bCs/>
                <w:color w:val="080908"/>
                <w:rtl/>
              </w:rPr>
              <w:t>חנא</w:t>
            </w:r>
            <w:proofErr w:type="spellEnd"/>
          </w:p>
        </w:tc>
        <w:tc>
          <w:tcPr>
            <w:tcW w:w="3460" w:type="dxa"/>
            <w:vAlign w:val="center"/>
            <w:hideMark/>
          </w:tcPr>
          <w:p w14:paraId="67216C4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5E628D4" w14:textId="77777777" w:rsidTr="009E0C3A">
        <w:trPr>
          <w:trHeight w:val="300"/>
        </w:trPr>
        <w:tc>
          <w:tcPr>
            <w:tcW w:w="1680" w:type="dxa"/>
            <w:vAlign w:val="center"/>
            <w:hideMark/>
          </w:tcPr>
          <w:p w14:paraId="186ECEB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DFDEE6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זבולון</w:t>
            </w:r>
          </w:p>
        </w:tc>
        <w:tc>
          <w:tcPr>
            <w:tcW w:w="3460" w:type="dxa"/>
            <w:vAlign w:val="center"/>
            <w:hideMark/>
          </w:tcPr>
          <w:p w14:paraId="41B05C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BB1CC17" w14:textId="77777777" w:rsidTr="009E0C3A">
        <w:trPr>
          <w:trHeight w:val="300"/>
        </w:trPr>
        <w:tc>
          <w:tcPr>
            <w:tcW w:w="1680" w:type="dxa"/>
            <w:vAlign w:val="center"/>
            <w:hideMark/>
          </w:tcPr>
          <w:p w14:paraId="09B9118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BE1361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זכרון</w:t>
            </w:r>
            <w:proofErr w:type="spellEnd"/>
            <w:r w:rsidRPr="000B652B">
              <w:rPr>
                <w:rFonts w:eastAsia="Times New Roman"/>
                <w:b/>
                <w:bCs/>
                <w:color w:val="080908"/>
                <w:rtl/>
              </w:rPr>
              <w:t xml:space="preserve"> יעקב</w:t>
            </w:r>
          </w:p>
        </w:tc>
        <w:tc>
          <w:tcPr>
            <w:tcW w:w="3460" w:type="dxa"/>
            <w:vAlign w:val="center"/>
            <w:hideMark/>
          </w:tcPr>
          <w:p w14:paraId="29E4DAF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92D4F28" w14:textId="77777777" w:rsidTr="009E0C3A">
        <w:trPr>
          <w:trHeight w:val="300"/>
        </w:trPr>
        <w:tc>
          <w:tcPr>
            <w:tcW w:w="1680" w:type="dxa"/>
            <w:vAlign w:val="center"/>
            <w:hideMark/>
          </w:tcPr>
          <w:p w14:paraId="7EEF60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04F456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זרזיר</w:t>
            </w:r>
          </w:p>
        </w:tc>
        <w:tc>
          <w:tcPr>
            <w:tcW w:w="3460" w:type="dxa"/>
            <w:vAlign w:val="center"/>
            <w:hideMark/>
          </w:tcPr>
          <w:p w14:paraId="3C26D7B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EB37D7D" w14:textId="77777777" w:rsidTr="009E0C3A">
        <w:trPr>
          <w:trHeight w:val="300"/>
        </w:trPr>
        <w:tc>
          <w:tcPr>
            <w:tcW w:w="1680" w:type="dxa"/>
            <w:vAlign w:val="center"/>
            <w:hideMark/>
          </w:tcPr>
          <w:p w14:paraId="1A4291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6DB02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חדרה</w:t>
            </w:r>
          </w:p>
        </w:tc>
        <w:tc>
          <w:tcPr>
            <w:tcW w:w="3460" w:type="dxa"/>
            <w:vAlign w:val="center"/>
            <w:hideMark/>
          </w:tcPr>
          <w:p w14:paraId="1AF4DC4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20CAABE" w14:textId="77777777" w:rsidTr="009E0C3A">
        <w:trPr>
          <w:trHeight w:val="300"/>
        </w:trPr>
        <w:tc>
          <w:tcPr>
            <w:tcW w:w="1680" w:type="dxa"/>
            <w:vAlign w:val="center"/>
            <w:hideMark/>
          </w:tcPr>
          <w:p w14:paraId="06E1FB4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670B41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חוף הכרמל</w:t>
            </w:r>
          </w:p>
        </w:tc>
        <w:tc>
          <w:tcPr>
            <w:tcW w:w="3460" w:type="dxa"/>
            <w:vAlign w:val="center"/>
            <w:hideMark/>
          </w:tcPr>
          <w:p w14:paraId="4CB9E17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D7CC3CE" w14:textId="77777777" w:rsidTr="009E0C3A">
        <w:trPr>
          <w:trHeight w:val="300"/>
        </w:trPr>
        <w:tc>
          <w:tcPr>
            <w:tcW w:w="1680" w:type="dxa"/>
            <w:vAlign w:val="center"/>
            <w:hideMark/>
          </w:tcPr>
          <w:p w14:paraId="0AFEFA3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2D0E1FF"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חורפיש</w:t>
            </w:r>
            <w:proofErr w:type="spellEnd"/>
          </w:p>
        </w:tc>
        <w:tc>
          <w:tcPr>
            <w:tcW w:w="3460" w:type="dxa"/>
            <w:vAlign w:val="center"/>
            <w:hideMark/>
          </w:tcPr>
          <w:p w14:paraId="527AD6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0A17547" w14:textId="77777777" w:rsidTr="009E0C3A">
        <w:trPr>
          <w:trHeight w:val="300"/>
        </w:trPr>
        <w:tc>
          <w:tcPr>
            <w:tcW w:w="1680" w:type="dxa"/>
            <w:vAlign w:val="center"/>
            <w:hideMark/>
          </w:tcPr>
          <w:p w14:paraId="4670A2A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A1BF0C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חיפה</w:t>
            </w:r>
          </w:p>
        </w:tc>
        <w:tc>
          <w:tcPr>
            <w:tcW w:w="3460" w:type="dxa"/>
            <w:vAlign w:val="center"/>
            <w:hideMark/>
          </w:tcPr>
          <w:p w14:paraId="4CF1BB0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7831F04" w14:textId="77777777" w:rsidTr="009E0C3A">
        <w:trPr>
          <w:trHeight w:val="300"/>
        </w:trPr>
        <w:tc>
          <w:tcPr>
            <w:tcW w:w="1680" w:type="dxa"/>
            <w:vAlign w:val="center"/>
            <w:hideMark/>
          </w:tcPr>
          <w:p w14:paraId="7D1D0E4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EBA237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חצור הגלילית</w:t>
            </w:r>
          </w:p>
        </w:tc>
        <w:tc>
          <w:tcPr>
            <w:tcW w:w="3460" w:type="dxa"/>
            <w:vAlign w:val="center"/>
            <w:hideMark/>
          </w:tcPr>
          <w:p w14:paraId="25F0874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3177E87" w14:textId="77777777" w:rsidTr="009E0C3A">
        <w:trPr>
          <w:trHeight w:val="300"/>
        </w:trPr>
        <w:tc>
          <w:tcPr>
            <w:tcW w:w="1680" w:type="dxa"/>
            <w:vAlign w:val="center"/>
            <w:hideMark/>
          </w:tcPr>
          <w:p w14:paraId="1C499CF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F1798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חריש</w:t>
            </w:r>
          </w:p>
        </w:tc>
        <w:tc>
          <w:tcPr>
            <w:tcW w:w="3460" w:type="dxa"/>
            <w:vAlign w:val="center"/>
            <w:hideMark/>
          </w:tcPr>
          <w:p w14:paraId="57473DB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90AF68C" w14:textId="77777777" w:rsidTr="009E0C3A">
        <w:trPr>
          <w:trHeight w:val="300"/>
        </w:trPr>
        <w:tc>
          <w:tcPr>
            <w:tcW w:w="1680" w:type="dxa"/>
            <w:vAlign w:val="center"/>
            <w:hideMark/>
          </w:tcPr>
          <w:p w14:paraId="175DF4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A6E761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טבריה</w:t>
            </w:r>
          </w:p>
        </w:tc>
        <w:tc>
          <w:tcPr>
            <w:tcW w:w="3460" w:type="dxa"/>
            <w:vAlign w:val="center"/>
            <w:hideMark/>
          </w:tcPr>
          <w:p w14:paraId="4AB411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72799D8" w14:textId="77777777" w:rsidTr="009E0C3A">
        <w:trPr>
          <w:trHeight w:val="300"/>
        </w:trPr>
        <w:tc>
          <w:tcPr>
            <w:tcW w:w="1680" w:type="dxa"/>
            <w:vAlign w:val="center"/>
            <w:hideMark/>
          </w:tcPr>
          <w:p w14:paraId="34A149E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A9DE6AF"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טובא</w:t>
            </w:r>
            <w:proofErr w:type="spellEnd"/>
            <w:r w:rsidRPr="000B652B">
              <w:rPr>
                <w:rFonts w:eastAsia="Times New Roman"/>
                <w:b/>
                <w:bCs/>
                <w:color w:val="080908"/>
                <w:rtl/>
              </w:rPr>
              <w:t xml:space="preserve"> – </w:t>
            </w:r>
            <w:proofErr w:type="spellStart"/>
            <w:r w:rsidRPr="000B652B">
              <w:rPr>
                <w:rFonts w:eastAsia="Times New Roman"/>
                <w:b/>
                <w:bCs/>
                <w:color w:val="080908"/>
                <w:rtl/>
              </w:rPr>
              <w:t>זנגריה</w:t>
            </w:r>
            <w:proofErr w:type="spellEnd"/>
          </w:p>
        </w:tc>
        <w:tc>
          <w:tcPr>
            <w:tcW w:w="3460" w:type="dxa"/>
            <w:vAlign w:val="center"/>
            <w:hideMark/>
          </w:tcPr>
          <w:p w14:paraId="06A79C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E619947" w14:textId="77777777" w:rsidTr="009E0C3A">
        <w:trPr>
          <w:trHeight w:val="300"/>
        </w:trPr>
        <w:tc>
          <w:tcPr>
            <w:tcW w:w="1680" w:type="dxa"/>
            <w:vAlign w:val="center"/>
            <w:hideMark/>
          </w:tcPr>
          <w:p w14:paraId="7545D46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2F3351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טורעאן</w:t>
            </w:r>
            <w:proofErr w:type="spellEnd"/>
          </w:p>
        </w:tc>
        <w:tc>
          <w:tcPr>
            <w:tcW w:w="3460" w:type="dxa"/>
            <w:vAlign w:val="center"/>
            <w:hideMark/>
          </w:tcPr>
          <w:p w14:paraId="17485E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4BCD47C" w14:textId="77777777" w:rsidTr="009E0C3A">
        <w:trPr>
          <w:trHeight w:val="300"/>
        </w:trPr>
        <w:tc>
          <w:tcPr>
            <w:tcW w:w="1680" w:type="dxa"/>
            <w:vAlign w:val="center"/>
            <w:hideMark/>
          </w:tcPr>
          <w:p w14:paraId="11420B2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DB22F7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טירת הכרמל</w:t>
            </w:r>
          </w:p>
        </w:tc>
        <w:tc>
          <w:tcPr>
            <w:tcW w:w="3460" w:type="dxa"/>
            <w:vAlign w:val="center"/>
            <w:hideMark/>
          </w:tcPr>
          <w:p w14:paraId="27D36B0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7429047" w14:textId="77777777" w:rsidTr="009E0C3A">
        <w:trPr>
          <w:trHeight w:val="300"/>
        </w:trPr>
        <w:tc>
          <w:tcPr>
            <w:tcW w:w="1680" w:type="dxa"/>
            <w:vAlign w:val="center"/>
            <w:hideMark/>
          </w:tcPr>
          <w:p w14:paraId="0B30920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צפון</w:t>
            </w:r>
          </w:p>
        </w:tc>
        <w:tc>
          <w:tcPr>
            <w:tcW w:w="3960" w:type="dxa"/>
            <w:vAlign w:val="center"/>
            <w:hideMark/>
          </w:tcPr>
          <w:p w14:paraId="61600A6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טמרה</w:t>
            </w:r>
          </w:p>
        </w:tc>
        <w:tc>
          <w:tcPr>
            <w:tcW w:w="3460" w:type="dxa"/>
            <w:vAlign w:val="center"/>
            <w:hideMark/>
          </w:tcPr>
          <w:p w14:paraId="3C7C4A7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96B6730" w14:textId="77777777" w:rsidTr="009E0C3A">
        <w:trPr>
          <w:trHeight w:val="300"/>
        </w:trPr>
        <w:tc>
          <w:tcPr>
            <w:tcW w:w="1680" w:type="dxa"/>
            <w:vAlign w:val="center"/>
            <w:hideMark/>
          </w:tcPr>
          <w:p w14:paraId="1FA5B8B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3AC959B"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יאנוח</w:t>
            </w:r>
            <w:proofErr w:type="spellEnd"/>
            <w:r w:rsidRPr="000B652B">
              <w:rPr>
                <w:rFonts w:eastAsia="Times New Roman"/>
                <w:b/>
                <w:bCs/>
                <w:color w:val="080908"/>
                <w:rtl/>
              </w:rPr>
              <w:t xml:space="preserve"> - ג'ת</w:t>
            </w:r>
          </w:p>
        </w:tc>
        <w:tc>
          <w:tcPr>
            <w:tcW w:w="3460" w:type="dxa"/>
            <w:vAlign w:val="center"/>
            <w:hideMark/>
          </w:tcPr>
          <w:p w14:paraId="7EF4339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37C4E3F" w14:textId="77777777" w:rsidTr="009E0C3A">
        <w:trPr>
          <w:trHeight w:val="300"/>
        </w:trPr>
        <w:tc>
          <w:tcPr>
            <w:tcW w:w="1680" w:type="dxa"/>
            <w:vAlign w:val="center"/>
            <w:hideMark/>
          </w:tcPr>
          <w:p w14:paraId="2862A61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B8A410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יבנאל</w:t>
            </w:r>
          </w:p>
        </w:tc>
        <w:tc>
          <w:tcPr>
            <w:tcW w:w="3460" w:type="dxa"/>
            <w:vAlign w:val="center"/>
            <w:hideMark/>
          </w:tcPr>
          <w:p w14:paraId="31ED9BB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B297F54" w14:textId="77777777" w:rsidTr="009E0C3A">
        <w:trPr>
          <w:trHeight w:val="300"/>
        </w:trPr>
        <w:tc>
          <w:tcPr>
            <w:tcW w:w="1680" w:type="dxa"/>
            <w:vAlign w:val="center"/>
            <w:hideMark/>
          </w:tcPr>
          <w:p w14:paraId="52D27D4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01D2E6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יסוד המעלה</w:t>
            </w:r>
          </w:p>
        </w:tc>
        <w:tc>
          <w:tcPr>
            <w:tcW w:w="3460" w:type="dxa"/>
            <w:vAlign w:val="center"/>
            <w:hideMark/>
          </w:tcPr>
          <w:p w14:paraId="2A8A6A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BDA420A" w14:textId="77777777" w:rsidTr="009E0C3A">
        <w:trPr>
          <w:trHeight w:val="300"/>
        </w:trPr>
        <w:tc>
          <w:tcPr>
            <w:tcW w:w="1680" w:type="dxa"/>
            <w:vAlign w:val="center"/>
            <w:hideMark/>
          </w:tcPr>
          <w:p w14:paraId="22066F0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BDDBA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יפיע</w:t>
            </w:r>
          </w:p>
        </w:tc>
        <w:tc>
          <w:tcPr>
            <w:tcW w:w="3460" w:type="dxa"/>
            <w:vAlign w:val="center"/>
            <w:hideMark/>
          </w:tcPr>
          <w:p w14:paraId="3446D15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7C0BD2B" w14:textId="77777777" w:rsidTr="009E0C3A">
        <w:trPr>
          <w:trHeight w:val="300"/>
        </w:trPr>
        <w:tc>
          <w:tcPr>
            <w:tcW w:w="1680" w:type="dxa"/>
            <w:vAlign w:val="center"/>
            <w:hideMark/>
          </w:tcPr>
          <w:p w14:paraId="1F24330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AC672A0"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יקנעם</w:t>
            </w:r>
            <w:proofErr w:type="spellEnd"/>
            <w:r w:rsidRPr="000B652B">
              <w:rPr>
                <w:rFonts w:eastAsia="Times New Roman"/>
                <w:b/>
                <w:bCs/>
                <w:color w:val="080908"/>
                <w:rtl/>
              </w:rPr>
              <w:t xml:space="preserve"> עילית</w:t>
            </w:r>
          </w:p>
        </w:tc>
        <w:tc>
          <w:tcPr>
            <w:tcW w:w="3460" w:type="dxa"/>
            <w:vAlign w:val="center"/>
            <w:hideMark/>
          </w:tcPr>
          <w:p w14:paraId="3A28513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5ACC180" w14:textId="77777777" w:rsidTr="009E0C3A">
        <w:trPr>
          <w:trHeight w:val="300"/>
        </w:trPr>
        <w:tc>
          <w:tcPr>
            <w:tcW w:w="1680" w:type="dxa"/>
            <w:vAlign w:val="center"/>
            <w:hideMark/>
          </w:tcPr>
          <w:p w14:paraId="7825DCB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F90ED8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ירכא</w:t>
            </w:r>
          </w:p>
        </w:tc>
        <w:tc>
          <w:tcPr>
            <w:tcW w:w="3460" w:type="dxa"/>
            <w:vAlign w:val="center"/>
            <w:hideMark/>
          </w:tcPr>
          <w:p w14:paraId="55F57C4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27AC771" w14:textId="77777777" w:rsidTr="009E0C3A">
        <w:trPr>
          <w:trHeight w:val="300"/>
        </w:trPr>
        <w:tc>
          <w:tcPr>
            <w:tcW w:w="1680" w:type="dxa"/>
            <w:vAlign w:val="center"/>
            <w:hideMark/>
          </w:tcPr>
          <w:p w14:paraId="0F8816F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2E5651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כאבול</w:t>
            </w:r>
          </w:p>
        </w:tc>
        <w:tc>
          <w:tcPr>
            <w:tcW w:w="3460" w:type="dxa"/>
            <w:vAlign w:val="center"/>
            <w:hideMark/>
          </w:tcPr>
          <w:p w14:paraId="6564AE2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9003CAC" w14:textId="77777777" w:rsidTr="009E0C3A">
        <w:trPr>
          <w:trHeight w:val="300"/>
        </w:trPr>
        <w:tc>
          <w:tcPr>
            <w:tcW w:w="1680" w:type="dxa"/>
            <w:vAlign w:val="center"/>
            <w:hideMark/>
          </w:tcPr>
          <w:p w14:paraId="1B4224C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388A66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כאוכב</w:t>
            </w:r>
            <w:proofErr w:type="spellEnd"/>
            <w:r w:rsidRPr="000B652B">
              <w:rPr>
                <w:rFonts w:eastAsia="Times New Roman"/>
                <w:b/>
                <w:bCs/>
                <w:color w:val="080908"/>
                <w:rtl/>
              </w:rPr>
              <w:t xml:space="preserve"> אבו אל - </w:t>
            </w:r>
            <w:proofErr w:type="spellStart"/>
            <w:r w:rsidRPr="000B652B">
              <w:rPr>
                <w:rFonts w:eastAsia="Times New Roman"/>
                <w:b/>
                <w:bCs/>
                <w:color w:val="080908"/>
                <w:rtl/>
              </w:rPr>
              <w:t>היג'א</w:t>
            </w:r>
            <w:proofErr w:type="spellEnd"/>
          </w:p>
        </w:tc>
        <w:tc>
          <w:tcPr>
            <w:tcW w:w="3460" w:type="dxa"/>
            <w:vAlign w:val="center"/>
            <w:hideMark/>
          </w:tcPr>
          <w:p w14:paraId="3C64904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94626CE" w14:textId="77777777" w:rsidTr="009E0C3A">
        <w:trPr>
          <w:trHeight w:val="300"/>
        </w:trPr>
        <w:tc>
          <w:tcPr>
            <w:tcW w:w="1680" w:type="dxa"/>
            <w:vAlign w:val="center"/>
            <w:hideMark/>
          </w:tcPr>
          <w:p w14:paraId="192491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AFC9D09"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כסרא</w:t>
            </w:r>
            <w:proofErr w:type="spellEnd"/>
            <w:r w:rsidRPr="000B652B">
              <w:rPr>
                <w:rFonts w:eastAsia="Times New Roman"/>
                <w:b/>
                <w:bCs/>
                <w:color w:val="080908"/>
                <w:rtl/>
              </w:rPr>
              <w:t xml:space="preserve"> </w:t>
            </w:r>
            <w:proofErr w:type="spellStart"/>
            <w:r w:rsidRPr="000B652B">
              <w:rPr>
                <w:rFonts w:eastAsia="Times New Roman"/>
                <w:b/>
                <w:bCs/>
                <w:color w:val="080908"/>
                <w:rtl/>
              </w:rPr>
              <w:t>סמיע</w:t>
            </w:r>
            <w:proofErr w:type="spellEnd"/>
          </w:p>
        </w:tc>
        <w:tc>
          <w:tcPr>
            <w:tcW w:w="3460" w:type="dxa"/>
            <w:vAlign w:val="center"/>
            <w:hideMark/>
          </w:tcPr>
          <w:p w14:paraId="38211C4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18817B1" w14:textId="77777777" w:rsidTr="009E0C3A">
        <w:trPr>
          <w:trHeight w:val="300"/>
        </w:trPr>
        <w:tc>
          <w:tcPr>
            <w:tcW w:w="1680" w:type="dxa"/>
            <w:vAlign w:val="center"/>
            <w:hideMark/>
          </w:tcPr>
          <w:p w14:paraId="434B9F5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72C21F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כעביה-</w:t>
            </w:r>
            <w:proofErr w:type="spellStart"/>
            <w:r w:rsidRPr="000B652B">
              <w:rPr>
                <w:rFonts w:eastAsia="Times New Roman"/>
                <w:b/>
                <w:bCs/>
                <w:color w:val="080908"/>
                <w:rtl/>
              </w:rPr>
              <w:t>טבאש</w:t>
            </w:r>
            <w:proofErr w:type="spellEnd"/>
            <w:r w:rsidRPr="000B652B">
              <w:rPr>
                <w:rFonts w:eastAsia="Times New Roman"/>
                <w:b/>
                <w:bCs/>
                <w:color w:val="080908"/>
                <w:rtl/>
              </w:rPr>
              <w:t>-</w:t>
            </w:r>
            <w:proofErr w:type="spellStart"/>
            <w:r w:rsidRPr="000B652B">
              <w:rPr>
                <w:rFonts w:eastAsia="Times New Roman"/>
                <w:b/>
                <w:bCs/>
                <w:color w:val="080908"/>
                <w:rtl/>
              </w:rPr>
              <w:t>חג'אג'רה</w:t>
            </w:r>
            <w:proofErr w:type="spellEnd"/>
            <w:r w:rsidRPr="000B652B">
              <w:rPr>
                <w:rFonts w:eastAsia="Times New Roman"/>
                <w:b/>
                <w:bCs/>
                <w:color w:val="080908"/>
                <w:rtl/>
              </w:rPr>
              <w:t xml:space="preserve">      </w:t>
            </w:r>
          </w:p>
        </w:tc>
        <w:tc>
          <w:tcPr>
            <w:tcW w:w="3460" w:type="dxa"/>
            <w:vAlign w:val="center"/>
            <w:hideMark/>
          </w:tcPr>
          <w:p w14:paraId="032019B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62B17EC" w14:textId="77777777" w:rsidTr="009E0C3A">
        <w:trPr>
          <w:trHeight w:val="300"/>
        </w:trPr>
        <w:tc>
          <w:tcPr>
            <w:tcW w:w="1680" w:type="dxa"/>
            <w:vAlign w:val="center"/>
            <w:hideMark/>
          </w:tcPr>
          <w:p w14:paraId="5D01A55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330C26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ורדים</w:t>
            </w:r>
          </w:p>
        </w:tc>
        <w:tc>
          <w:tcPr>
            <w:tcW w:w="3460" w:type="dxa"/>
            <w:vAlign w:val="center"/>
            <w:hideMark/>
          </w:tcPr>
          <w:p w14:paraId="209DF0C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6830CEA" w14:textId="77777777" w:rsidTr="009E0C3A">
        <w:trPr>
          <w:trHeight w:val="300"/>
        </w:trPr>
        <w:tc>
          <w:tcPr>
            <w:tcW w:w="1680" w:type="dxa"/>
            <w:vAlign w:val="center"/>
            <w:hideMark/>
          </w:tcPr>
          <w:p w14:paraId="1E41AED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8DC92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כפר </w:t>
            </w:r>
            <w:proofErr w:type="spellStart"/>
            <w:r w:rsidRPr="000B652B">
              <w:rPr>
                <w:rFonts w:eastAsia="Times New Roman"/>
                <w:b/>
                <w:bCs/>
                <w:color w:val="080908"/>
                <w:rtl/>
              </w:rPr>
              <w:t>יאסיף</w:t>
            </w:r>
            <w:proofErr w:type="spellEnd"/>
          </w:p>
        </w:tc>
        <w:tc>
          <w:tcPr>
            <w:tcW w:w="3460" w:type="dxa"/>
            <w:vAlign w:val="center"/>
            <w:hideMark/>
          </w:tcPr>
          <w:p w14:paraId="20E61A1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0223879" w14:textId="77777777" w:rsidTr="009E0C3A">
        <w:trPr>
          <w:trHeight w:val="300"/>
        </w:trPr>
        <w:tc>
          <w:tcPr>
            <w:tcW w:w="1680" w:type="dxa"/>
            <w:vAlign w:val="center"/>
            <w:hideMark/>
          </w:tcPr>
          <w:p w14:paraId="5C9347D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93722D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כפר </w:t>
            </w:r>
            <w:proofErr w:type="spellStart"/>
            <w:r w:rsidRPr="000B652B">
              <w:rPr>
                <w:rFonts w:eastAsia="Times New Roman"/>
                <w:b/>
                <w:bCs/>
                <w:color w:val="080908"/>
                <w:rtl/>
              </w:rPr>
              <w:t>כמא</w:t>
            </w:r>
            <w:proofErr w:type="spellEnd"/>
          </w:p>
        </w:tc>
        <w:tc>
          <w:tcPr>
            <w:tcW w:w="3460" w:type="dxa"/>
            <w:vAlign w:val="center"/>
            <w:hideMark/>
          </w:tcPr>
          <w:p w14:paraId="733FC2D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3C3562C" w14:textId="77777777" w:rsidTr="009E0C3A">
        <w:trPr>
          <w:trHeight w:val="300"/>
        </w:trPr>
        <w:tc>
          <w:tcPr>
            <w:tcW w:w="1680" w:type="dxa"/>
            <w:vAlign w:val="center"/>
            <w:hideMark/>
          </w:tcPr>
          <w:p w14:paraId="6BDD64B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76E2D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כנא</w:t>
            </w:r>
          </w:p>
        </w:tc>
        <w:tc>
          <w:tcPr>
            <w:tcW w:w="3460" w:type="dxa"/>
            <w:vAlign w:val="center"/>
            <w:hideMark/>
          </w:tcPr>
          <w:p w14:paraId="48D94F4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945ACE6" w14:textId="77777777" w:rsidTr="009E0C3A">
        <w:trPr>
          <w:trHeight w:val="300"/>
        </w:trPr>
        <w:tc>
          <w:tcPr>
            <w:tcW w:w="1680" w:type="dxa"/>
            <w:vAlign w:val="center"/>
            <w:hideMark/>
          </w:tcPr>
          <w:p w14:paraId="07CDA7B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7A8914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כפר </w:t>
            </w:r>
            <w:proofErr w:type="spellStart"/>
            <w:r w:rsidRPr="000B652B">
              <w:rPr>
                <w:rFonts w:eastAsia="Times New Roman"/>
                <w:b/>
                <w:bCs/>
                <w:color w:val="080908"/>
                <w:rtl/>
              </w:rPr>
              <w:t>מנדא</w:t>
            </w:r>
            <w:proofErr w:type="spellEnd"/>
          </w:p>
        </w:tc>
        <w:tc>
          <w:tcPr>
            <w:tcW w:w="3460" w:type="dxa"/>
            <w:vAlign w:val="center"/>
            <w:hideMark/>
          </w:tcPr>
          <w:p w14:paraId="18DAB45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7959A64" w14:textId="77777777" w:rsidTr="009E0C3A">
        <w:trPr>
          <w:trHeight w:val="300"/>
        </w:trPr>
        <w:tc>
          <w:tcPr>
            <w:tcW w:w="1680" w:type="dxa"/>
            <w:vAlign w:val="center"/>
            <w:hideMark/>
          </w:tcPr>
          <w:p w14:paraId="2106C2F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B72DF5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קרע</w:t>
            </w:r>
          </w:p>
        </w:tc>
        <w:tc>
          <w:tcPr>
            <w:tcW w:w="3460" w:type="dxa"/>
            <w:vAlign w:val="center"/>
            <w:hideMark/>
          </w:tcPr>
          <w:p w14:paraId="20EEE36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6DE4D61" w14:textId="77777777" w:rsidTr="009E0C3A">
        <w:trPr>
          <w:trHeight w:val="300"/>
        </w:trPr>
        <w:tc>
          <w:tcPr>
            <w:tcW w:w="1680" w:type="dxa"/>
            <w:vAlign w:val="center"/>
            <w:hideMark/>
          </w:tcPr>
          <w:p w14:paraId="1150B0D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F9DF38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כפר תבור</w:t>
            </w:r>
          </w:p>
        </w:tc>
        <w:tc>
          <w:tcPr>
            <w:tcW w:w="3460" w:type="dxa"/>
            <w:vAlign w:val="center"/>
            <w:hideMark/>
          </w:tcPr>
          <w:p w14:paraId="4993D1A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BCACAD8" w14:textId="77777777" w:rsidTr="009E0C3A">
        <w:trPr>
          <w:trHeight w:val="300"/>
        </w:trPr>
        <w:tc>
          <w:tcPr>
            <w:tcW w:w="1680" w:type="dxa"/>
            <w:vAlign w:val="center"/>
            <w:hideMark/>
          </w:tcPr>
          <w:p w14:paraId="594B630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C2390E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כרמיאל</w:t>
            </w:r>
          </w:p>
        </w:tc>
        <w:tc>
          <w:tcPr>
            <w:tcW w:w="3460" w:type="dxa"/>
            <w:vAlign w:val="center"/>
            <w:hideMark/>
          </w:tcPr>
          <w:p w14:paraId="3B7B146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13AB8E4" w14:textId="77777777" w:rsidTr="009E0C3A">
        <w:trPr>
          <w:trHeight w:val="300"/>
        </w:trPr>
        <w:tc>
          <w:tcPr>
            <w:tcW w:w="1680" w:type="dxa"/>
            <w:vAlign w:val="center"/>
            <w:hideMark/>
          </w:tcPr>
          <w:p w14:paraId="2DD4C45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67D31D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מבואות חרמון</w:t>
            </w:r>
          </w:p>
        </w:tc>
        <w:tc>
          <w:tcPr>
            <w:tcW w:w="3460" w:type="dxa"/>
            <w:vAlign w:val="center"/>
            <w:hideMark/>
          </w:tcPr>
          <w:p w14:paraId="1BED149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3DC089F" w14:textId="77777777" w:rsidTr="009E0C3A">
        <w:trPr>
          <w:trHeight w:val="300"/>
        </w:trPr>
        <w:tc>
          <w:tcPr>
            <w:tcW w:w="1680" w:type="dxa"/>
            <w:vAlign w:val="center"/>
            <w:hideMark/>
          </w:tcPr>
          <w:p w14:paraId="74D408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54B72A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מג'ד אל – כרום</w:t>
            </w:r>
          </w:p>
        </w:tc>
        <w:tc>
          <w:tcPr>
            <w:tcW w:w="3460" w:type="dxa"/>
            <w:vAlign w:val="center"/>
            <w:hideMark/>
          </w:tcPr>
          <w:p w14:paraId="3A7A60B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BE3C3AA" w14:textId="77777777" w:rsidTr="009E0C3A">
        <w:trPr>
          <w:trHeight w:val="300"/>
        </w:trPr>
        <w:tc>
          <w:tcPr>
            <w:tcW w:w="1680" w:type="dxa"/>
            <w:vAlign w:val="center"/>
            <w:hideMark/>
          </w:tcPr>
          <w:p w14:paraId="2B43769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628FC2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מג'דל שמס</w:t>
            </w:r>
          </w:p>
        </w:tc>
        <w:tc>
          <w:tcPr>
            <w:tcW w:w="3460" w:type="dxa"/>
            <w:vAlign w:val="center"/>
            <w:hideMark/>
          </w:tcPr>
          <w:p w14:paraId="7D5E760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BE4F347" w14:textId="77777777" w:rsidTr="009E0C3A">
        <w:trPr>
          <w:trHeight w:val="300"/>
        </w:trPr>
        <w:tc>
          <w:tcPr>
            <w:tcW w:w="1680" w:type="dxa"/>
            <w:vAlign w:val="center"/>
            <w:hideMark/>
          </w:tcPr>
          <w:p w14:paraId="5BD61CC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01C190D"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מגאר</w:t>
            </w:r>
            <w:proofErr w:type="spellEnd"/>
          </w:p>
        </w:tc>
        <w:tc>
          <w:tcPr>
            <w:tcW w:w="3460" w:type="dxa"/>
            <w:vAlign w:val="center"/>
            <w:hideMark/>
          </w:tcPr>
          <w:p w14:paraId="10F9D8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3E858EC" w14:textId="77777777" w:rsidTr="009E0C3A">
        <w:trPr>
          <w:trHeight w:val="300"/>
        </w:trPr>
        <w:tc>
          <w:tcPr>
            <w:tcW w:w="1680" w:type="dxa"/>
            <w:vAlign w:val="center"/>
            <w:hideMark/>
          </w:tcPr>
          <w:p w14:paraId="7955D8B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D67A9D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מגדל</w:t>
            </w:r>
          </w:p>
        </w:tc>
        <w:tc>
          <w:tcPr>
            <w:tcW w:w="3460" w:type="dxa"/>
            <w:vAlign w:val="center"/>
            <w:hideMark/>
          </w:tcPr>
          <w:p w14:paraId="3CEC64E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47DB145" w14:textId="77777777" w:rsidTr="009E0C3A">
        <w:trPr>
          <w:trHeight w:val="300"/>
        </w:trPr>
        <w:tc>
          <w:tcPr>
            <w:tcW w:w="1680" w:type="dxa"/>
            <w:vAlign w:val="center"/>
            <w:hideMark/>
          </w:tcPr>
          <w:p w14:paraId="13A82F8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6330C3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מגדל העמק</w:t>
            </w:r>
          </w:p>
        </w:tc>
        <w:tc>
          <w:tcPr>
            <w:tcW w:w="3460" w:type="dxa"/>
            <w:vAlign w:val="center"/>
            <w:hideMark/>
          </w:tcPr>
          <w:p w14:paraId="5F68046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6DAC48A" w14:textId="77777777" w:rsidTr="009E0C3A">
        <w:trPr>
          <w:trHeight w:val="300"/>
        </w:trPr>
        <w:tc>
          <w:tcPr>
            <w:tcW w:w="1680" w:type="dxa"/>
            <w:vAlign w:val="center"/>
            <w:hideMark/>
          </w:tcPr>
          <w:p w14:paraId="5506735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383B1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מגדל </w:t>
            </w:r>
            <w:proofErr w:type="spellStart"/>
            <w:r w:rsidRPr="000B652B">
              <w:rPr>
                <w:rFonts w:eastAsia="Times New Roman"/>
                <w:b/>
                <w:bCs/>
                <w:color w:val="080908"/>
                <w:rtl/>
              </w:rPr>
              <w:t>תפן</w:t>
            </w:r>
            <w:proofErr w:type="spellEnd"/>
          </w:p>
        </w:tc>
        <w:tc>
          <w:tcPr>
            <w:tcW w:w="3460" w:type="dxa"/>
            <w:vAlign w:val="center"/>
            <w:hideMark/>
          </w:tcPr>
          <w:p w14:paraId="1E315D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תעשייתית</w:t>
            </w:r>
          </w:p>
        </w:tc>
      </w:tr>
      <w:tr w:rsidR="008811E1" w14:paraId="18B3BB3A" w14:textId="77777777" w:rsidTr="009E0C3A">
        <w:trPr>
          <w:trHeight w:val="300"/>
        </w:trPr>
        <w:tc>
          <w:tcPr>
            <w:tcW w:w="1680" w:type="dxa"/>
            <w:vAlign w:val="center"/>
            <w:hideMark/>
          </w:tcPr>
          <w:p w14:paraId="71B2D21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4320AF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מגידו</w:t>
            </w:r>
          </w:p>
        </w:tc>
        <w:tc>
          <w:tcPr>
            <w:tcW w:w="3460" w:type="dxa"/>
            <w:vAlign w:val="center"/>
            <w:hideMark/>
          </w:tcPr>
          <w:p w14:paraId="3EDBFE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132CE6D" w14:textId="77777777" w:rsidTr="009E0C3A">
        <w:trPr>
          <w:trHeight w:val="300"/>
        </w:trPr>
        <w:tc>
          <w:tcPr>
            <w:tcW w:w="1680" w:type="dxa"/>
            <w:vAlign w:val="center"/>
            <w:hideMark/>
          </w:tcPr>
          <w:p w14:paraId="42226B9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D86AA0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מזרעה</w:t>
            </w:r>
          </w:p>
        </w:tc>
        <w:tc>
          <w:tcPr>
            <w:tcW w:w="3460" w:type="dxa"/>
            <w:vAlign w:val="center"/>
            <w:hideMark/>
          </w:tcPr>
          <w:p w14:paraId="723548B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4369C99" w14:textId="77777777" w:rsidTr="009E0C3A">
        <w:trPr>
          <w:trHeight w:val="300"/>
        </w:trPr>
        <w:tc>
          <w:tcPr>
            <w:tcW w:w="1680" w:type="dxa"/>
            <w:vAlign w:val="center"/>
            <w:hideMark/>
          </w:tcPr>
          <w:p w14:paraId="1525E58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9E2E2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מטה אשר</w:t>
            </w:r>
          </w:p>
        </w:tc>
        <w:tc>
          <w:tcPr>
            <w:tcW w:w="3460" w:type="dxa"/>
            <w:vAlign w:val="center"/>
            <w:hideMark/>
          </w:tcPr>
          <w:p w14:paraId="401657E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7E47F83F" w14:textId="77777777" w:rsidTr="009E0C3A">
        <w:trPr>
          <w:trHeight w:val="300"/>
        </w:trPr>
        <w:tc>
          <w:tcPr>
            <w:tcW w:w="1680" w:type="dxa"/>
            <w:vAlign w:val="center"/>
            <w:hideMark/>
          </w:tcPr>
          <w:p w14:paraId="2E225A1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6E7339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מטולה</w:t>
            </w:r>
          </w:p>
        </w:tc>
        <w:tc>
          <w:tcPr>
            <w:tcW w:w="3460" w:type="dxa"/>
            <w:vAlign w:val="center"/>
            <w:hideMark/>
          </w:tcPr>
          <w:p w14:paraId="1EB419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EDD5469" w14:textId="77777777" w:rsidTr="009E0C3A">
        <w:trPr>
          <w:trHeight w:val="300"/>
        </w:trPr>
        <w:tc>
          <w:tcPr>
            <w:tcW w:w="1680" w:type="dxa"/>
            <w:vAlign w:val="center"/>
            <w:hideMark/>
          </w:tcPr>
          <w:p w14:paraId="2A0B830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6AE33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מנשה</w:t>
            </w:r>
          </w:p>
        </w:tc>
        <w:tc>
          <w:tcPr>
            <w:tcW w:w="3460" w:type="dxa"/>
            <w:vAlign w:val="center"/>
            <w:hideMark/>
          </w:tcPr>
          <w:p w14:paraId="3400698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CE44EFB" w14:textId="77777777" w:rsidTr="009E0C3A">
        <w:trPr>
          <w:trHeight w:val="300"/>
        </w:trPr>
        <w:tc>
          <w:tcPr>
            <w:tcW w:w="1680" w:type="dxa"/>
            <w:vAlign w:val="center"/>
            <w:hideMark/>
          </w:tcPr>
          <w:p w14:paraId="5BFBF6F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C3F469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מסעדה</w:t>
            </w:r>
          </w:p>
        </w:tc>
        <w:tc>
          <w:tcPr>
            <w:tcW w:w="3460" w:type="dxa"/>
            <w:vAlign w:val="center"/>
            <w:hideMark/>
          </w:tcPr>
          <w:p w14:paraId="5284D4C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B4F2E99" w14:textId="77777777" w:rsidTr="009E0C3A">
        <w:trPr>
          <w:trHeight w:val="300"/>
        </w:trPr>
        <w:tc>
          <w:tcPr>
            <w:tcW w:w="1680" w:type="dxa"/>
            <w:vAlign w:val="center"/>
            <w:hideMark/>
          </w:tcPr>
          <w:p w14:paraId="6DB6C7D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81DD9C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מעיליא</w:t>
            </w:r>
            <w:proofErr w:type="spellEnd"/>
          </w:p>
        </w:tc>
        <w:tc>
          <w:tcPr>
            <w:tcW w:w="3460" w:type="dxa"/>
            <w:vAlign w:val="center"/>
            <w:hideMark/>
          </w:tcPr>
          <w:p w14:paraId="4C386A3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960801C" w14:textId="77777777" w:rsidTr="009E0C3A">
        <w:trPr>
          <w:trHeight w:val="300"/>
        </w:trPr>
        <w:tc>
          <w:tcPr>
            <w:tcW w:w="1680" w:type="dxa"/>
            <w:vAlign w:val="center"/>
            <w:hideMark/>
          </w:tcPr>
          <w:p w14:paraId="17BB780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DF8733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מעלה יוסף</w:t>
            </w:r>
          </w:p>
        </w:tc>
        <w:tc>
          <w:tcPr>
            <w:tcW w:w="3460" w:type="dxa"/>
            <w:vAlign w:val="center"/>
            <w:hideMark/>
          </w:tcPr>
          <w:p w14:paraId="0F68FA8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D9D28CE" w14:textId="77777777" w:rsidTr="009E0C3A">
        <w:trPr>
          <w:trHeight w:val="300"/>
        </w:trPr>
        <w:tc>
          <w:tcPr>
            <w:tcW w:w="1680" w:type="dxa"/>
            <w:vAlign w:val="center"/>
            <w:hideMark/>
          </w:tcPr>
          <w:p w14:paraId="161F954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4AF90B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מעלה עירון</w:t>
            </w:r>
          </w:p>
        </w:tc>
        <w:tc>
          <w:tcPr>
            <w:tcW w:w="3460" w:type="dxa"/>
            <w:vAlign w:val="center"/>
            <w:hideMark/>
          </w:tcPr>
          <w:p w14:paraId="6E4FFCA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ED3591F" w14:textId="77777777" w:rsidTr="009E0C3A">
        <w:trPr>
          <w:trHeight w:val="300"/>
        </w:trPr>
        <w:tc>
          <w:tcPr>
            <w:tcW w:w="1680" w:type="dxa"/>
            <w:vAlign w:val="center"/>
            <w:hideMark/>
          </w:tcPr>
          <w:p w14:paraId="613323E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1F530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מעלות תרשיחא</w:t>
            </w:r>
          </w:p>
        </w:tc>
        <w:tc>
          <w:tcPr>
            <w:tcW w:w="3460" w:type="dxa"/>
            <w:vAlign w:val="center"/>
            <w:hideMark/>
          </w:tcPr>
          <w:p w14:paraId="364637B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0C9AAA61" w14:textId="77777777" w:rsidTr="009E0C3A">
        <w:trPr>
          <w:trHeight w:val="300"/>
        </w:trPr>
        <w:tc>
          <w:tcPr>
            <w:tcW w:w="1680" w:type="dxa"/>
            <w:vAlign w:val="center"/>
            <w:hideMark/>
          </w:tcPr>
          <w:p w14:paraId="4D0EC03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צפון</w:t>
            </w:r>
          </w:p>
        </w:tc>
        <w:tc>
          <w:tcPr>
            <w:tcW w:w="3960" w:type="dxa"/>
            <w:vAlign w:val="center"/>
            <w:hideMark/>
          </w:tcPr>
          <w:p w14:paraId="49F1FD6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מרום הגליל</w:t>
            </w:r>
          </w:p>
        </w:tc>
        <w:tc>
          <w:tcPr>
            <w:tcW w:w="3460" w:type="dxa"/>
            <w:vAlign w:val="center"/>
            <w:hideMark/>
          </w:tcPr>
          <w:p w14:paraId="6392AA4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436198EB" w14:textId="77777777" w:rsidTr="009E0C3A">
        <w:trPr>
          <w:trHeight w:val="300"/>
        </w:trPr>
        <w:tc>
          <w:tcPr>
            <w:tcW w:w="1680" w:type="dxa"/>
            <w:vAlign w:val="center"/>
            <w:hideMark/>
          </w:tcPr>
          <w:p w14:paraId="2486FD2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9AA26D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משגב</w:t>
            </w:r>
          </w:p>
        </w:tc>
        <w:tc>
          <w:tcPr>
            <w:tcW w:w="3460" w:type="dxa"/>
            <w:vAlign w:val="center"/>
            <w:hideMark/>
          </w:tcPr>
          <w:p w14:paraId="3FA1F5D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3D45C09" w14:textId="77777777" w:rsidTr="009E0C3A">
        <w:trPr>
          <w:trHeight w:val="300"/>
        </w:trPr>
        <w:tc>
          <w:tcPr>
            <w:tcW w:w="1680" w:type="dxa"/>
            <w:vAlign w:val="center"/>
            <w:hideMark/>
          </w:tcPr>
          <w:p w14:paraId="1234385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862AB6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משהד</w:t>
            </w:r>
          </w:p>
        </w:tc>
        <w:tc>
          <w:tcPr>
            <w:tcW w:w="3460" w:type="dxa"/>
            <w:vAlign w:val="center"/>
            <w:hideMark/>
          </w:tcPr>
          <w:p w14:paraId="7C55D4D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6572D6A" w14:textId="77777777" w:rsidTr="009E0C3A">
        <w:trPr>
          <w:trHeight w:val="300"/>
        </w:trPr>
        <w:tc>
          <w:tcPr>
            <w:tcW w:w="1680" w:type="dxa"/>
            <w:vAlign w:val="center"/>
            <w:hideMark/>
          </w:tcPr>
          <w:p w14:paraId="04DB83D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45D75E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נהריה</w:t>
            </w:r>
          </w:p>
        </w:tc>
        <w:tc>
          <w:tcPr>
            <w:tcW w:w="3460" w:type="dxa"/>
            <w:vAlign w:val="center"/>
            <w:hideMark/>
          </w:tcPr>
          <w:p w14:paraId="408195A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C64D610" w14:textId="77777777" w:rsidTr="009E0C3A">
        <w:trPr>
          <w:trHeight w:val="300"/>
        </w:trPr>
        <w:tc>
          <w:tcPr>
            <w:tcW w:w="1680" w:type="dxa"/>
            <w:vAlign w:val="center"/>
            <w:hideMark/>
          </w:tcPr>
          <w:p w14:paraId="19761E1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36E19DF"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נחף</w:t>
            </w:r>
            <w:proofErr w:type="spellEnd"/>
          </w:p>
        </w:tc>
        <w:tc>
          <w:tcPr>
            <w:tcW w:w="3460" w:type="dxa"/>
            <w:vAlign w:val="center"/>
            <w:hideMark/>
          </w:tcPr>
          <w:p w14:paraId="11E369F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CE06CB6" w14:textId="77777777" w:rsidTr="009E0C3A">
        <w:trPr>
          <w:trHeight w:val="300"/>
        </w:trPr>
        <w:tc>
          <w:tcPr>
            <w:tcW w:w="1680" w:type="dxa"/>
            <w:vAlign w:val="center"/>
            <w:hideMark/>
          </w:tcPr>
          <w:p w14:paraId="2374F98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995A87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נצרת</w:t>
            </w:r>
          </w:p>
        </w:tc>
        <w:tc>
          <w:tcPr>
            <w:tcW w:w="3460" w:type="dxa"/>
            <w:vAlign w:val="center"/>
            <w:hideMark/>
          </w:tcPr>
          <w:p w14:paraId="5D6C400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4EF15E55" w14:textId="77777777" w:rsidTr="009E0C3A">
        <w:trPr>
          <w:trHeight w:val="300"/>
        </w:trPr>
        <w:tc>
          <w:tcPr>
            <w:tcW w:w="1680" w:type="dxa"/>
            <w:vAlign w:val="center"/>
            <w:hideMark/>
          </w:tcPr>
          <w:p w14:paraId="68B74FB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B7B0CC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נצרת עילית</w:t>
            </w:r>
          </w:p>
        </w:tc>
        <w:tc>
          <w:tcPr>
            <w:tcW w:w="3460" w:type="dxa"/>
            <w:vAlign w:val="center"/>
            <w:hideMark/>
          </w:tcPr>
          <w:p w14:paraId="1AA5351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2E03909" w14:textId="77777777" w:rsidTr="009E0C3A">
        <w:trPr>
          <w:trHeight w:val="300"/>
        </w:trPr>
        <w:tc>
          <w:tcPr>
            <w:tcW w:w="1680" w:type="dxa"/>
            <w:vAlign w:val="center"/>
            <w:hideMark/>
          </w:tcPr>
          <w:p w14:paraId="1CBCD39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30D691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נשר</w:t>
            </w:r>
          </w:p>
        </w:tc>
        <w:tc>
          <w:tcPr>
            <w:tcW w:w="3460" w:type="dxa"/>
            <w:vAlign w:val="center"/>
            <w:hideMark/>
          </w:tcPr>
          <w:p w14:paraId="0484BA0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3555760C" w14:textId="77777777" w:rsidTr="009E0C3A">
        <w:trPr>
          <w:trHeight w:val="300"/>
        </w:trPr>
        <w:tc>
          <w:tcPr>
            <w:tcW w:w="1680" w:type="dxa"/>
            <w:vAlign w:val="center"/>
            <w:hideMark/>
          </w:tcPr>
          <w:p w14:paraId="1EF9007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19381D0"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סאג'ור</w:t>
            </w:r>
            <w:proofErr w:type="spellEnd"/>
          </w:p>
        </w:tc>
        <w:tc>
          <w:tcPr>
            <w:tcW w:w="3460" w:type="dxa"/>
            <w:vAlign w:val="center"/>
            <w:hideMark/>
          </w:tcPr>
          <w:p w14:paraId="22E7E5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8E263B7" w14:textId="77777777" w:rsidTr="009E0C3A">
        <w:trPr>
          <w:trHeight w:val="300"/>
        </w:trPr>
        <w:tc>
          <w:tcPr>
            <w:tcW w:w="1680" w:type="dxa"/>
            <w:vAlign w:val="center"/>
            <w:hideMark/>
          </w:tcPr>
          <w:p w14:paraId="2A9E7C7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D1A5786"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סח'נין</w:t>
            </w:r>
            <w:proofErr w:type="spellEnd"/>
          </w:p>
        </w:tc>
        <w:tc>
          <w:tcPr>
            <w:tcW w:w="3460" w:type="dxa"/>
            <w:vAlign w:val="center"/>
            <w:hideMark/>
          </w:tcPr>
          <w:p w14:paraId="169C652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4F10F61" w14:textId="77777777" w:rsidTr="009E0C3A">
        <w:trPr>
          <w:trHeight w:val="300"/>
        </w:trPr>
        <w:tc>
          <w:tcPr>
            <w:tcW w:w="1680" w:type="dxa"/>
            <w:vAlign w:val="center"/>
            <w:hideMark/>
          </w:tcPr>
          <w:p w14:paraId="70181A5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7B6E0DB"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ע'ג'ר</w:t>
            </w:r>
            <w:proofErr w:type="spellEnd"/>
          </w:p>
        </w:tc>
        <w:tc>
          <w:tcPr>
            <w:tcW w:w="3460" w:type="dxa"/>
            <w:vAlign w:val="center"/>
            <w:hideMark/>
          </w:tcPr>
          <w:p w14:paraId="6DDD116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33FF35B" w14:textId="77777777" w:rsidTr="009E0C3A">
        <w:trPr>
          <w:trHeight w:val="300"/>
        </w:trPr>
        <w:tc>
          <w:tcPr>
            <w:tcW w:w="1680" w:type="dxa"/>
            <w:vAlign w:val="center"/>
            <w:hideMark/>
          </w:tcPr>
          <w:p w14:paraId="3EE7E5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156F48E"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עילבון</w:t>
            </w:r>
            <w:proofErr w:type="spellEnd"/>
          </w:p>
        </w:tc>
        <w:tc>
          <w:tcPr>
            <w:tcW w:w="3460" w:type="dxa"/>
            <w:vAlign w:val="center"/>
            <w:hideMark/>
          </w:tcPr>
          <w:p w14:paraId="5FF0C84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C82B55D" w14:textId="77777777" w:rsidTr="009E0C3A">
        <w:trPr>
          <w:trHeight w:val="300"/>
        </w:trPr>
        <w:tc>
          <w:tcPr>
            <w:tcW w:w="1680" w:type="dxa"/>
            <w:vAlign w:val="center"/>
            <w:hideMark/>
          </w:tcPr>
          <w:p w14:paraId="3767C04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2492670"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עילוט</w:t>
            </w:r>
            <w:proofErr w:type="spellEnd"/>
          </w:p>
        </w:tc>
        <w:tc>
          <w:tcPr>
            <w:tcW w:w="3460" w:type="dxa"/>
            <w:vAlign w:val="center"/>
            <w:hideMark/>
          </w:tcPr>
          <w:p w14:paraId="6B544FB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0F6CCF7" w14:textId="77777777" w:rsidTr="009E0C3A">
        <w:trPr>
          <w:trHeight w:val="300"/>
        </w:trPr>
        <w:tc>
          <w:tcPr>
            <w:tcW w:w="1680" w:type="dxa"/>
            <w:vAlign w:val="center"/>
            <w:hideMark/>
          </w:tcPr>
          <w:p w14:paraId="5D7465C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570AD6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עין מאהל</w:t>
            </w:r>
          </w:p>
        </w:tc>
        <w:tc>
          <w:tcPr>
            <w:tcW w:w="3460" w:type="dxa"/>
            <w:vAlign w:val="center"/>
            <w:hideMark/>
          </w:tcPr>
          <w:p w14:paraId="5EBA024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926965E" w14:textId="77777777" w:rsidTr="009E0C3A">
        <w:trPr>
          <w:trHeight w:val="300"/>
        </w:trPr>
        <w:tc>
          <w:tcPr>
            <w:tcW w:w="1680" w:type="dxa"/>
            <w:vAlign w:val="center"/>
            <w:hideMark/>
          </w:tcPr>
          <w:p w14:paraId="3721F1C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C45352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 xml:space="preserve">עין </w:t>
            </w:r>
            <w:proofErr w:type="spellStart"/>
            <w:r w:rsidRPr="000B652B">
              <w:rPr>
                <w:rFonts w:eastAsia="Times New Roman"/>
                <w:b/>
                <w:bCs/>
                <w:color w:val="080908"/>
                <w:rtl/>
              </w:rPr>
              <w:t>קנייא</w:t>
            </w:r>
            <w:proofErr w:type="spellEnd"/>
          </w:p>
        </w:tc>
        <w:tc>
          <w:tcPr>
            <w:tcW w:w="3460" w:type="dxa"/>
            <w:vAlign w:val="center"/>
            <w:hideMark/>
          </w:tcPr>
          <w:p w14:paraId="761545E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85F7462" w14:textId="77777777" w:rsidTr="009E0C3A">
        <w:trPr>
          <w:trHeight w:val="300"/>
        </w:trPr>
        <w:tc>
          <w:tcPr>
            <w:tcW w:w="1680" w:type="dxa"/>
            <w:vAlign w:val="center"/>
            <w:hideMark/>
          </w:tcPr>
          <w:p w14:paraId="48634E8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4C80AE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עכו</w:t>
            </w:r>
          </w:p>
        </w:tc>
        <w:tc>
          <w:tcPr>
            <w:tcW w:w="3460" w:type="dxa"/>
            <w:vAlign w:val="center"/>
            <w:hideMark/>
          </w:tcPr>
          <w:p w14:paraId="2956F77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56D19275" w14:textId="77777777" w:rsidTr="009E0C3A">
        <w:trPr>
          <w:trHeight w:val="300"/>
        </w:trPr>
        <w:tc>
          <w:tcPr>
            <w:tcW w:w="1680" w:type="dxa"/>
            <w:vAlign w:val="center"/>
            <w:hideMark/>
          </w:tcPr>
          <w:p w14:paraId="51008E4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D5ECF8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עמק הירדן</w:t>
            </w:r>
          </w:p>
        </w:tc>
        <w:tc>
          <w:tcPr>
            <w:tcW w:w="3460" w:type="dxa"/>
            <w:vAlign w:val="center"/>
            <w:hideMark/>
          </w:tcPr>
          <w:p w14:paraId="594C151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0C8B46AB" w14:textId="77777777" w:rsidTr="009E0C3A">
        <w:trPr>
          <w:trHeight w:val="300"/>
        </w:trPr>
        <w:tc>
          <w:tcPr>
            <w:tcW w:w="1680" w:type="dxa"/>
            <w:vAlign w:val="center"/>
            <w:hideMark/>
          </w:tcPr>
          <w:p w14:paraId="40EC657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7FCC98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עמק המעיינות</w:t>
            </w:r>
          </w:p>
        </w:tc>
        <w:tc>
          <w:tcPr>
            <w:tcW w:w="3460" w:type="dxa"/>
            <w:vAlign w:val="center"/>
            <w:hideMark/>
          </w:tcPr>
          <w:p w14:paraId="47CC880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6D2213B2" w14:textId="77777777" w:rsidTr="009E0C3A">
        <w:trPr>
          <w:trHeight w:val="300"/>
        </w:trPr>
        <w:tc>
          <w:tcPr>
            <w:tcW w:w="1680" w:type="dxa"/>
            <w:vAlign w:val="center"/>
            <w:hideMark/>
          </w:tcPr>
          <w:p w14:paraId="5622C49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EDCD71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עמק יזרעאל</w:t>
            </w:r>
          </w:p>
        </w:tc>
        <w:tc>
          <w:tcPr>
            <w:tcW w:w="3460" w:type="dxa"/>
            <w:vAlign w:val="center"/>
            <w:hideMark/>
          </w:tcPr>
          <w:p w14:paraId="49340EA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אזורית</w:t>
            </w:r>
          </w:p>
        </w:tc>
      </w:tr>
      <w:tr w:rsidR="008811E1" w14:paraId="1AC1B4C6" w14:textId="77777777" w:rsidTr="009E0C3A">
        <w:trPr>
          <w:trHeight w:val="300"/>
        </w:trPr>
        <w:tc>
          <w:tcPr>
            <w:tcW w:w="1680" w:type="dxa"/>
            <w:vAlign w:val="center"/>
            <w:hideMark/>
          </w:tcPr>
          <w:p w14:paraId="4F5A925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0ADFFFB"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עספיא</w:t>
            </w:r>
            <w:proofErr w:type="spellEnd"/>
          </w:p>
        </w:tc>
        <w:tc>
          <w:tcPr>
            <w:tcW w:w="3460" w:type="dxa"/>
            <w:vAlign w:val="center"/>
            <w:hideMark/>
          </w:tcPr>
          <w:p w14:paraId="0E42263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ADB0E4F" w14:textId="77777777" w:rsidTr="009E0C3A">
        <w:trPr>
          <w:trHeight w:val="300"/>
        </w:trPr>
        <w:tc>
          <w:tcPr>
            <w:tcW w:w="1680" w:type="dxa"/>
            <w:vAlign w:val="center"/>
            <w:hideMark/>
          </w:tcPr>
          <w:p w14:paraId="1440D5C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6557EC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עפולה</w:t>
            </w:r>
          </w:p>
        </w:tc>
        <w:tc>
          <w:tcPr>
            <w:tcW w:w="3460" w:type="dxa"/>
            <w:vAlign w:val="center"/>
            <w:hideMark/>
          </w:tcPr>
          <w:p w14:paraId="68ED18B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3190AAF8" w14:textId="77777777" w:rsidTr="009E0C3A">
        <w:trPr>
          <w:trHeight w:val="300"/>
        </w:trPr>
        <w:tc>
          <w:tcPr>
            <w:tcW w:w="1680" w:type="dxa"/>
            <w:vAlign w:val="center"/>
            <w:hideMark/>
          </w:tcPr>
          <w:p w14:paraId="70C0CC0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F5F44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עראבה</w:t>
            </w:r>
          </w:p>
        </w:tc>
        <w:tc>
          <w:tcPr>
            <w:tcW w:w="3460" w:type="dxa"/>
            <w:vAlign w:val="center"/>
            <w:hideMark/>
          </w:tcPr>
          <w:p w14:paraId="74CE835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2C7C3F80" w14:textId="77777777" w:rsidTr="009E0C3A">
        <w:trPr>
          <w:trHeight w:val="300"/>
        </w:trPr>
        <w:tc>
          <w:tcPr>
            <w:tcW w:w="1680" w:type="dxa"/>
            <w:vAlign w:val="center"/>
            <w:hideMark/>
          </w:tcPr>
          <w:p w14:paraId="15FBBF5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5E83EE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ערערה</w:t>
            </w:r>
          </w:p>
        </w:tc>
        <w:tc>
          <w:tcPr>
            <w:tcW w:w="3460" w:type="dxa"/>
            <w:vAlign w:val="center"/>
            <w:hideMark/>
          </w:tcPr>
          <w:p w14:paraId="69C1022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1699125" w14:textId="77777777" w:rsidTr="009E0C3A">
        <w:trPr>
          <w:trHeight w:val="300"/>
        </w:trPr>
        <w:tc>
          <w:tcPr>
            <w:tcW w:w="1680" w:type="dxa"/>
            <w:vAlign w:val="center"/>
            <w:hideMark/>
          </w:tcPr>
          <w:p w14:paraId="359CE73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F5F2163"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פוריידיס</w:t>
            </w:r>
            <w:proofErr w:type="spellEnd"/>
          </w:p>
        </w:tc>
        <w:tc>
          <w:tcPr>
            <w:tcW w:w="3460" w:type="dxa"/>
            <w:vAlign w:val="center"/>
            <w:hideMark/>
          </w:tcPr>
          <w:p w14:paraId="5F90CF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26912DC6" w14:textId="77777777" w:rsidTr="009E0C3A">
        <w:trPr>
          <w:trHeight w:val="300"/>
        </w:trPr>
        <w:tc>
          <w:tcPr>
            <w:tcW w:w="1680" w:type="dxa"/>
            <w:vAlign w:val="center"/>
            <w:hideMark/>
          </w:tcPr>
          <w:p w14:paraId="59F22C6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A9F58B2"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פסוטה</w:t>
            </w:r>
            <w:proofErr w:type="spellEnd"/>
          </w:p>
        </w:tc>
        <w:tc>
          <w:tcPr>
            <w:tcW w:w="3460" w:type="dxa"/>
            <w:vAlign w:val="center"/>
            <w:hideMark/>
          </w:tcPr>
          <w:p w14:paraId="0E1A6B4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ECEA379" w14:textId="77777777" w:rsidTr="009E0C3A">
        <w:trPr>
          <w:trHeight w:val="300"/>
        </w:trPr>
        <w:tc>
          <w:tcPr>
            <w:tcW w:w="1680" w:type="dxa"/>
            <w:vAlign w:val="center"/>
            <w:hideMark/>
          </w:tcPr>
          <w:p w14:paraId="2A95CF4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503CF80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פקיעין</w:t>
            </w:r>
          </w:p>
        </w:tc>
        <w:tc>
          <w:tcPr>
            <w:tcW w:w="3460" w:type="dxa"/>
            <w:vAlign w:val="center"/>
            <w:hideMark/>
          </w:tcPr>
          <w:p w14:paraId="4E03472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5CD6B7C" w14:textId="77777777" w:rsidTr="009E0C3A">
        <w:trPr>
          <w:trHeight w:val="300"/>
        </w:trPr>
        <w:tc>
          <w:tcPr>
            <w:tcW w:w="1680" w:type="dxa"/>
            <w:vAlign w:val="center"/>
            <w:hideMark/>
          </w:tcPr>
          <w:p w14:paraId="08624B2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DE9C3C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פרדס חנה – כרכור</w:t>
            </w:r>
          </w:p>
        </w:tc>
        <w:tc>
          <w:tcPr>
            <w:tcW w:w="3460" w:type="dxa"/>
            <w:vAlign w:val="center"/>
            <w:hideMark/>
          </w:tcPr>
          <w:p w14:paraId="4C07798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491D44D" w14:textId="77777777" w:rsidTr="009E0C3A">
        <w:trPr>
          <w:trHeight w:val="300"/>
        </w:trPr>
        <w:tc>
          <w:tcPr>
            <w:tcW w:w="1680" w:type="dxa"/>
            <w:vAlign w:val="center"/>
            <w:hideMark/>
          </w:tcPr>
          <w:p w14:paraId="44A1462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A0DBC7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צפת</w:t>
            </w:r>
          </w:p>
        </w:tc>
        <w:tc>
          <w:tcPr>
            <w:tcW w:w="3460" w:type="dxa"/>
            <w:vAlign w:val="center"/>
            <w:hideMark/>
          </w:tcPr>
          <w:p w14:paraId="7C03B05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BF409E3" w14:textId="77777777" w:rsidTr="009E0C3A">
        <w:trPr>
          <w:trHeight w:val="300"/>
        </w:trPr>
        <w:tc>
          <w:tcPr>
            <w:tcW w:w="1680" w:type="dxa"/>
            <w:vAlign w:val="center"/>
            <w:hideMark/>
          </w:tcPr>
          <w:p w14:paraId="598A52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2A988C7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קצרין</w:t>
            </w:r>
          </w:p>
        </w:tc>
        <w:tc>
          <w:tcPr>
            <w:tcW w:w="3460" w:type="dxa"/>
            <w:vAlign w:val="center"/>
            <w:hideMark/>
          </w:tcPr>
          <w:p w14:paraId="3950CDC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57528E3" w14:textId="77777777" w:rsidTr="009E0C3A">
        <w:trPr>
          <w:trHeight w:val="300"/>
        </w:trPr>
        <w:tc>
          <w:tcPr>
            <w:tcW w:w="1680" w:type="dxa"/>
            <w:vAlign w:val="center"/>
            <w:hideMark/>
          </w:tcPr>
          <w:p w14:paraId="0C2C303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641A2D7"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אתא</w:t>
            </w:r>
          </w:p>
        </w:tc>
        <w:tc>
          <w:tcPr>
            <w:tcW w:w="3460" w:type="dxa"/>
            <w:vAlign w:val="center"/>
            <w:hideMark/>
          </w:tcPr>
          <w:p w14:paraId="6F10E02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8A3CDD3" w14:textId="77777777" w:rsidTr="009E0C3A">
        <w:trPr>
          <w:trHeight w:val="300"/>
        </w:trPr>
        <w:tc>
          <w:tcPr>
            <w:tcW w:w="1680" w:type="dxa"/>
            <w:vAlign w:val="center"/>
            <w:hideMark/>
          </w:tcPr>
          <w:p w14:paraId="2AAE87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4829771"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ביאליק</w:t>
            </w:r>
          </w:p>
        </w:tc>
        <w:tc>
          <w:tcPr>
            <w:tcW w:w="3460" w:type="dxa"/>
            <w:vAlign w:val="center"/>
            <w:hideMark/>
          </w:tcPr>
          <w:p w14:paraId="20F8821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15441410" w14:textId="77777777" w:rsidTr="009E0C3A">
        <w:trPr>
          <w:trHeight w:val="300"/>
        </w:trPr>
        <w:tc>
          <w:tcPr>
            <w:tcW w:w="1680" w:type="dxa"/>
            <w:vAlign w:val="center"/>
            <w:hideMark/>
          </w:tcPr>
          <w:p w14:paraId="3F1C0233"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08D43C2"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טבעון</w:t>
            </w:r>
          </w:p>
        </w:tc>
        <w:tc>
          <w:tcPr>
            <w:tcW w:w="3460" w:type="dxa"/>
            <w:vAlign w:val="center"/>
            <w:hideMark/>
          </w:tcPr>
          <w:p w14:paraId="366D2C2A"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6C94E0C5" w14:textId="77777777" w:rsidTr="009E0C3A">
        <w:trPr>
          <w:trHeight w:val="300"/>
        </w:trPr>
        <w:tc>
          <w:tcPr>
            <w:tcW w:w="1680" w:type="dxa"/>
            <w:vAlign w:val="center"/>
            <w:hideMark/>
          </w:tcPr>
          <w:p w14:paraId="6FC2644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F8D0588"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ים</w:t>
            </w:r>
          </w:p>
        </w:tc>
        <w:tc>
          <w:tcPr>
            <w:tcW w:w="3460" w:type="dxa"/>
            <w:vAlign w:val="center"/>
            <w:hideMark/>
          </w:tcPr>
          <w:p w14:paraId="3019E5E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A0A291E" w14:textId="77777777" w:rsidTr="009E0C3A">
        <w:trPr>
          <w:trHeight w:val="300"/>
        </w:trPr>
        <w:tc>
          <w:tcPr>
            <w:tcW w:w="1680" w:type="dxa"/>
            <w:vAlign w:val="center"/>
            <w:hideMark/>
          </w:tcPr>
          <w:p w14:paraId="267FE55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138D4918"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מוצקין</w:t>
            </w:r>
          </w:p>
        </w:tc>
        <w:tc>
          <w:tcPr>
            <w:tcW w:w="3460" w:type="dxa"/>
            <w:vAlign w:val="center"/>
            <w:hideMark/>
          </w:tcPr>
          <w:p w14:paraId="2E39CA1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7F1C37E8" w14:textId="77777777" w:rsidTr="009E0C3A">
        <w:trPr>
          <w:trHeight w:val="300"/>
        </w:trPr>
        <w:tc>
          <w:tcPr>
            <w:tcW w:w="1680" w:type="dxa"/>
            <w:vAlign w:val="center"/>
            <w:hideMark/>
          </w:tcPr>
          <w:p w14:paraId="72D86B8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3A19E76"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קרית</w:t>
            </w:r>
            <w:proofErr w:type="spellEnd"/>
            <w:r w:rsidRPr="000B652B">
              <w:rPr>
                <w:rFonts w:eastAsia="Times New Roman"/>
                <w:b/>
                <w:bCs/>
                <w:color w:val="080908"/>
                <w:rtl/>
              </w:rPr>
              <w:t xml:space="preserve"> שמונה</w:t>
            </w:r>
          </w:p>
        </w:tc>
        <w:tc>
          <w:tcPr>
            <w:tcW w:w="3460" w:type="dxa"/>
            <w:vAlign w:val="center"/>
            <w:hideMark/>
          </w:tcPr>
          <w:p w14:paraId="1A490A4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r w:rsidR="008811E1" w14:paraId="6C649729" w14:textId="77777777" w:rsidTr="009E0C3A">
        <w:trPr>
          <w:trHeight w:val="300"/>
        </w:trPr>
        <w:tc>
          <w:tcPr>
            <w:tcW w:w="1680" w:type="dxa"/>
            <w:vAlign w:val="center"/>
            <w:hideMark/>
          </w:tcPr>
          <w:p w14:paraId="7899B19E"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3B4001CB"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ראמה</w:t>
            </w:r>
            <w:proofErr w:type="spellEnd"/>
          </w:p>
        </w:tc>
        <w:tc>
          <w:tcPr>
            <w:tcW w:w="3460" w:type="dxa"/>
            <w:vAlign w:val="center"/>
            <w:hideMark/>
          </w:tcPr>
          <w:p w14:paraId="2191AB4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9265CE9" w14:textId="77777777" w:rsidTr="009E0C3A">
        <w:trPr>
          <w:trHeight w:val="300"/>
        </w:trPr>
        <w:tc>
          <w:tcPr>
            <w:tcW w:w="1680" w:type="dxa"/>
            <w:vAlign w:val="center"/>
            <w:hideMark/>
          </w:tcPr>
          <w:p w14:paraId="6A07EDF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lastRenderedPageBreak/>
              <w:t>צפון</w:t>
            </w:r>
          </w:p>
        </w:tc>
        <w:tc>
          <w:tcPr>
            <w:tcW w:w="3960" w:type="dxa"/>
            <w:vAlign w:val="center"/>
            <w:hideMark/>
          </w:tcPr>
          <w:p w14:paraId="4D40F02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ראש פינה</w:t>
            </w:r>
          </w:p>
        </w:tc>
        <w:tc>
          <w:tcPr>
            <w:tcW w:w="3460" w:type="dxa"/>
            <w:vAlign w:val="center"/>
            <w:hideMark/>
          </w:tcPr>
          <w:p w14:paraId="4F48DBD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18632F39" w14:textId="77777777" w:rsidTr="009E0C3A">
        <w:trPr>
          <w:trHeight w:val="300"/>
        </w:trPr>
        <w:tc>
          <w:tcPr>
            <w:tcW w:w="1680" w:type="dxa"/>
            <w:vAlign w:val="center"/>
            <w:hideMark/>
          </w:tcPr>
          <w:p w14:paraId="0FC72B0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66CA0028"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ריינה</w:t>
            </w:r>
            <w:proofErr w:type="spellEnd"/>
          </w:p>
        </w:tc>
        <w:tc>
          <w:tcPr>
            <w:tcW w:w="3460" w:type="dxa"/>
            <w:vAlign w:val="center"/>
            <w:hideMark/>
          </w:tcPr>
          <w:p w14:paraId="6E74F8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53116C65" w14:textId="77777777" w:rsidTr="009E0C3A">
        <w:trPr>
          <w:trHeight w:val="300"/>
        </w:trPr>
        <w:tc>
          <w:tcPr>
            <w:tcW w:w="1680" w:type="dxa"/>
            <w:vAlign w:val="center"/>
            <w:hideMark/>
          </w:tcPr>
          <w:p w14:paraId="30175E1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B80B381"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רכסים</w:t>
            </w:r>
          </w:p>
        </w:tc>
        <w:tc>
          <w:tcPr>
            <w:tcW w:w="3460" w:type="dxa"/>
            <w:vAlign w:val="center"/>
            <w:hideMark/>
          </w:tcPr>
          <w:p w14:paraId="637322F8"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AEF860A" w14:textId="77777777" w:rsidTr="009E0C3A">
        <w:trPr>
          <w:trHeight w:val="300"/>
        </w:trPr>
        <w:tc>
          <w:tcPr>
            <w:tcW w:w="1680" w:type="dxa"/>
            <w:vAlign w:val="center"/>
            <w:hideMark/>
          </w:tcPr>
          <w:p w14:paraId="5E783289"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437956D"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רמת ישי</w:t>
            </w:r>
          </w:p>
        </w:tc>
        <w:tc>
          <w:tcPr>
            <w:tcW w:w="3460" w:type="dxa"/>
            <w:vAlign w:val="center"/>
            <w:hideMark/>
          </w:tcPr>
          <w:p w14:paraId="236C406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4A58BECA" w14:textId="77777777" w:rsidTr="009E0C3A">
        <w:trPr>
          <w:trHeight w:val="300"/>
        </w:trPr>
        <w:tc>
          <w:tcPr>
            <w:tcW w:w="1680" w:type="dxa"/>
            <w:vAlign w:val="center"/>
            <w:hideMark/>
          </w:tcPr>
          <w:p w14:paraId="21F5E036"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70A74265" w14:textId="77777777" w:rsidR="000B652B" w:rsidRPr="000B652B" w:rsidRDefault="001C2032" w:rsidP="000B652B">
            <w:pPr>
              <w:spacing w:line="360" w:lineRule="atLeast"/>
              <w:jc w:val="center"/>
              <w:rPr>
                <w:rFonts w:eastAsia="Times New Roman"/>
                <w:b/>
                <w:bCs/>
                <w:color w:val="080908"/>
                <w:rtl/>
              </w:rPr>
            </w:pPr>
            <w:proofErr w:type="spellStart"/>
            <w:r w:rsidRPr="000B652B">
              <w:rPr>
                <w:rFonts w:eastAsia="Times New Roman"/>
                <w:b/>
                <w:bCs/>
                <w:color w:val="080908"/>
                <w:rtl/>
              </w:rPr>
              <w:t>שיבלי</w:t>
            </w:r>
            <w:proofErr w:type="spellEnd"/>
            <w:r w:rsidRPr="000B652B">
              <w:rPr>
                <w:rFonts w:eastAsia="Times New Roman"/>
                <w:b/>
                <w:bCs/>
                <w:color w:val="080908"/>
                <w:rtl/>
              </w:rPr>
              <w:t xml:space="preserve"> אום אל </w:t>
            </w:r>
            <w:proofErr w:type="spellStart"/>
            <w:r w:rsidRPr="000B652B">
              <w:rPr>
                <w:rFonts w:eastAsia="Times New Roman"/>
                <w:b/>
                <w:bCs/>
                <w:color w:val="080908"/>
                <w:rtl/>
              </w:rPr>
              <w:t>גאנם</w:t>
            </w:r>
            <w:proofErr w:type="spellEnd"/>
          </w:p>
        </w:tc>
        <w:tc>
          <w:tcPr>
            <w:tcW w:w="3460" w:type="dxa"/>
            <w:vAlign w:val="center"/>
            <w:hideMark/>
          </w:tcPr>
          <w:p w14:paraId="5BAB012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0F7804FF" w14:textId="77777777" w:rsidTr="009E0C3A">
        <w:trPr>
          <w:trHeight w:val="300"/>
        </w:trPr>
        <w:tc>
          <w:tcPr>
            <w:tcW w:w="1680" w:type="dxa"/>
            <w:vAlign w:val="center"/>
            <w:hideMark/>
          </w:tcPr>
          <w:p w14:paraId="499C2200"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5D132F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שלומי</w:t>
            </w:r>
          </w:p>
        </w:tc>
        <w:tc>
          <w:tcPr>
            <w:tcW w:w="3460" w:type="dxa"/>
            <w:vAlign w:val="center"/>
            <w:hideMark/>
          </w:tcPr>
          <w:p w14:paraId="459C1254"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3519C664" w14:textId="77777777" w:rsidTr="009E0C3A">
        <w:trPr>
          <w:trHeight w:val="300"/>
        </w:trPr>
        <w:tc>
          <w:tcPr>
            <w:tcW w:w="1680" w:type="dxa"/>
            <w:vAlign w:val="center"/>
            <w:hideMark/>
          </w:tcPr>
          <w:p w14:paraId="0A64745F"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4AD109CC"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שעב</w:t>
            </w:r>
          </w:p>
        </w:tc>
        <w:tc>
          <w:tcPr>
            <w:tcW w:w="3460" w:type="dxa"/>
            <w:vAlign w:val="center"/>
            <w:hideMark/>
          </w:tcPr>
          <w:p w14:paraId="5071B42B"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מועצה מקומית</w:t>
            </w:r>
          </w:p>
        </w:tc>
      </w:tr>
      <w:tr w:rsidR="008811E1" w14:paraId="75E676F2" w14:textId="77777777" w:rsidTr="009E0C3A">
        <w:trPr>
          <w:trHeight w:val="300"/>
        </w:trPr>
        <w:tc>
          <w:tcPr>
            <w:tcW w:w="1680" w:type="dxa"/>
            <w:vAlign w:val="center"/>
            <w:hideMark/>
          </w:tcPr>
          <w:p w14:paraId="38DCABF7"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צפון</w:t>
            </w:r>
          </w:p>
        </w:tc>
        <w:tc>
          <w:tcPr>
            <w:tcW w:w="3960" w:type="dxa"/>
            <w:vAlign w:val="center"/>
            <w:hideMark/>
          </w:tcPr>
          <w:p w14:paraId="04BE0112"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שפרעם</w:t>
            </w:r>
          </w:p>
        </w:tc>
        <w:tc>
          <w:tcPr>
            <w:tcW w:w="3460" w:type="dxa"/>
            <w:vAlign w:val="center"/>
            <w:hideMark/>
          </w:tcPr>
          <w:p w14:paraId="083BB6F5" w14:textId="77777777" w:rsidR="000B652B" w:rsidRPr="000B652B" w:rsidRDefault="001C2032" w:rsidP="000B652B">
            <w:pPr>
              <w:spacing w:line="360" w:lineRule="atLeast"/>
              <w:jc w:val="center"/>
              <w:rPr>
                <w:rFonts w:eastAsia="Times New Roman"/>
                <w:b/>
                <w:bCs/>
                <w:color w:val="080908"/>
                <w:rtl/>
              </w:rPr>
            </w:pPr>
            <w:r w:rsidRPr="000B652B">
              <w:rPr>
                <w:rFonts w:eastAsia="Times New Roman"/>
                <w:b/>
                <w:bCs/>
                <w:color w:val="080908"/>
                <w:rtl/>
              </w:rPr>
              <w:t>עירייה</w:t>
            </w:r>
          </w:p>
        </w:tc>
      </w:tr>
    </w:tbl>
    <w:p w14:paraId="40E01680" w14:textId="52499A90" w:rsidR="000B652B" w:rsidRDefault="001C2032" w:rsidP="000B652B">
      <w:pPr>
        <w:bidi w:val="0"/>
        <w:spacing w:before="200" w:after="200" w:line="276" w:lineRule="auto"/>
        <w:jc w:val="center"/>
        <w:rPr>
          <w:b/>
          <w:bCs/>
          <w:caps/>
          <w:spacing w:val="15"/>
          <w:sz w:val="72"/>
          <w:szCs w:val="72"/>
        </w:rPr>
      </w:pPr>
      <w:r>
        <w:rPr>
          <w:rtl/>
        </w:rPr>
        <w:br w:type="page"/>
      </w:r>
      <w:r w:rsidRPr="000F424A">
        <w:rPr>
          <w:noProof/>
          <w:color w:val="080908"/>
        </w:rPr>
        <w:lastRenderedPageBreak/>
        <w:drawing>
          <wp:inline distT="0" distB="0" distL="0" distR="0" wp14:anchorId="62376013" wp14:editId="016DA973">
            <wp:extent cx="4796903" cy="6926728"/>
            <wp:effectExtent l="0" t="0" r="3810" b="7620"/>
            <wp:docPr id="8" name="תמונה 8" descr="מפה של ישראל המחולקת לאזורים צפון, מרכז ודרום. בעיר הצפון מסומנות ערים כמו צפת, טבריה, עפולה, חיפה ונצרת. במרכז מופיעות ערים כמו תל אביב, נתניה, ראשון לציון, פתח תקווה וכפר סבא. בדרום מסומנות ערים כמו באר שבע, אשדוד, שדרות, מצפה רמון, יישובי הנגב ואילת. המפה כוללת את גבולות המדינות השכנות: לבנון בצפון, סוריה בצפון מזרח, ירדן במזרח ומצרים בדרום מערב. מציין גם ים התיכון במערב, ים המלח במרכז וים סוף בדר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תמונה 5"/>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4805484" cy="6939119"/>
                    </a:xfrm>
                    <a:prstGeom prst="rect">
                      <a:avLst/>
                    </a:prstGeom>
                    <a:noFill/>
                    <a:ln>
                      <a:noFill/>
                    </a:ln>
                  </pic:spPr>
                </pic:pic>
              </a:graphicData>
            </a:graphic>
          </wp:inline>
        </w:drawing>
      </w:r>
    </w:p>
    <w:p w14:paraId="1C6D6182" w14:textId="4B6A752A" w:rsidR="00024056" w:rsidRPr="002F1CE5" w:rsidRDefault="00E728BD" w:rsidP="00E728BD">
      <w:pPr>
        <w:pStyle w:val="afffffffc"/>
        <w:keepNext w:val="0"/>
        <w:keepLines w:val="0"/>
        <w:spacing w:before="4080"/>
        <w:rPr>
          <w:rtl/>
        </w:rPr>
      </w:pPr>
      <w:bookmarkStart w:id="441" w:name="_Toc210045926"/>
      <w:bookmarkStart w:id="442" w:name="_Toc210046461"/>
      <w:r>
        <w:rPr>
          <w:rtl/>
        </w:rPr>
        <w:lastRenderedPageBreak/>
        <w:br/>
      </w:r>
      <w:r>
        <w:rPr>
          <w:rtl/>
        </w:rPr>
        <w:br/>
      </w:r>
      <w:r>
        <w:rPr>
          <w:rtl/>
        </w:rPr>
        <w:br/>
      </w:r>
      <w:r>
        <w:rPr>
          <w:rtl/>
        </w:rPr>
        <w:br/>
      </w:r>
      <w:r w:rsidRPr="002F1CE5">
        <w:rPr>
          <w:rFonts w:hint="eastAsia"/>
          <w:rtl/>
        </w:rPr>
        <w:t>פ</w:t>
      </w:r>
      <w:r w:rsidR="0007721F" w:rsidRPr="002F1CE5">
        <w:rPr>
          <w:rFonts w:hint="eastAsia"/>
          <w:rtl/>
        </w:rPr>
        <w:t>רק</w:t>
      </w:r>
      <w:r w:rsidR="0007721F" w:rsidRPr="002F1CE5">
        <w:rPr>
          <w:rtl/>
        </w:rPr>
        <w:t xml:space="preserve"> </w:t>
      </w:r>
      <w:r>
        <w:rPr>
          <w:rFonts w:hint="cs"/>
          <w:rtl/>
        </w:rPr>
        <w:t>ג</w:t>
      </w:r>
      <w:r w:rsidR="0007721F" w:rsidRPr="002F1CE5">
        <w:rPr>
          <w:rtl/>
        </w:rPr>
        <w:t xml:space="preserve">' – </w:t>
      </w:r>
      <w:r w:rsidR="00715DCD" w:rsidRPr="002F1CE5">
        <w:rPr>
          <w:rFonts w:hint="eastAsia"/>
          <w:rtl/>
        </w:rPr>
        <w:t>הסכם</w:t>
      </w:r>
      <w:r w:rsidRPr="002F1CE5">
        <w:rPr>
          <w:rtl/>
        </w:rPr>
        <w:t xml:space="preserve"> התקשרות</w:t>
      </w:r>
      <w:bookmarkEnd w:id="434"/>
      <w:bookmarkEnd w:id="435"/>
      <w:bookmarkEnd w:id="441"/>
      <w:bookmarkEnd w:id="442"/>
    </w:p>
    <w:p w14:paraId="3197629F" w14:textId="77777777" w:rsidR="00153966" w:rsidRDefault="00153966" w:rsidP="0009150A">
      <w:pPr>
        <w:pStyle w:val="1f1"/>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35E583F6" w14:textId="77777777" w:rsidR="00DD1BFE" w:rsidRPr="002F1CE5" w:rsidRDefault="001C2032" w:rsidP="0009150A">
      <w:pPr>
        <w:pStyle w:val="1f1"/>
        <w:widowControl w:val="0"/>
        <w:numPr>
          <w:ilvl w:val="12"/>
          <w:numId w:val="0"/>
        </w:numPr>
        <w:tabs>
          <w:tab w:val="right" w:pos="8487"/>
        </w:tabs>
        <w:spacing w:before="279" w:line="360" w:lineRule="auto"/>
        <w:ind w:left="-18" w:firstLine="18"/>
        <w:jc w:val="center"/>
        <w:rPr>
          <w:b/>
          <w:bCs/>
          <w:rtl/>
        </w:rPr>
      </w:pPr>
      <w:bookmarkStart w:id="443" w:name="_Toc210045927"/>
      <w:bookmarkEnd w:id="4"/>
      <w:r w:rsidRPr="002F1CE5">
        <w:rPr>
          <w:rFonts w:hint="eastAsia"/>
          <w:b/>
          <w:bCs/>
          <w:rtl/>
        </w:rPr>
        <w:lastRenderedPageBreak/>
        <w:t>הסכם</w:t>
      </w:r>
      <w:r w:rsidRPr="002F1CE5">
        <w:rPr>
          <w:b/>
          <w:bCs/>
          <w:rtl/>
        </w:rPr>
        <w:t xml:space="preserve"> התקשרות</w:t>
      </w:r>
      <w:bookmarkEnd w:id="443"/>
      <w:r w:rsidRPr="002F1CE5">
        <w:rPr>
          <w:b/>
          <w:bCs/>
          <w:rtl/>
        </w:rPr>
        <w:t xml:space="preserve"> </w:t>
      </w:r>
    </w:p>
    <w:p w14:paraId="650EBBEE" w14:textId="77777777" w:rsidR="0009150A" w:rsidRPr="007C5B4C" w:rsidRDefault="001C2032" w:rsidP="0009150A">
      <w:pPr>
        <w:pStyle w:val="1f1"/>
        <w:widowControl w:val="0"/>
        <w:numPr>
          <w:ilvl w:val="12"/>
          <w:numId w:val="0"/>
        </w:numPr>
        <w:tabs>
          <w:tab w:val="right" w:pos="8487"/>
        </w:tabs>
        <w:spacing w:before="419" w:line="360" w:lineRule="auto"/>
        <w:ind w:left="-18" w:firstLine="18"/>
        <w:jc w:val="center"/>
        <w:rPr>
          <w:b/>
          <w:bCs/>
          <w:rtl/>
        </w:rPr>
      </w:pPr>
      <w:bookmarkStart w:id="444" w:name="_Toc210045928"/>
      <w:r w:rsidRPr="007C5B4C">
        <w:rPr>
          <w:b/>
          <w:bCs/>
          <w:rtl/>
        </w:rPr>
        <w:t>ב י ן</w:t>
      </w:r>
      <w:bookmarkEnd w:id="444"/>
      <w:r w:rsidRPr="007C5B4C">
        <w:rPr>
          <w:b/>
          <w:bCs/>
          <w:rtl/>
        </w:rPr>
        <w:br/>
      </w:r>
    </w:p>
    <w:p w14:paraId="014C94B9" w14:textId="77777777" w:rsidR="0009150A" w:rsidRPr="007C5B4C" w:rsidRDefault="001C2032" w:rsidP="0000256D">
      <w:pPr>
        <w:pStyle w:val="1f1"/>
        <w:widowControl w:val="0"/>
        <w:numPr>
          <w:ilvl w:val="12"/>
          <w:numId w:val="0"/>
        </w:numPr>
        <w:tabs>
          <w:tab w:val="right" w:pos="8487"/>
        </w:tabs>
        <w:spacing w:line="360" w:lineRule="auto"/>
        <w:ind w:left="-18" w:firstLine="18"/>
        <w:jc w:val="center"/>
        <w:rPr>
          <w:rtl/>
        </w:rPr>
      </w:pPr>
      <w:bookmarkStart w:id="445" w:name="OfficeValue_3"/>
      <w:bookmarkStart w:id="446" w:name="_Toc210045929"/>
      <w:r>
        <w:rPr>
          <w:rFonts w:hint="cs"/>
          <w:rtl/>
        </w:rPr>
        <w:t>משרד הכלכלה והתעשייה</w:t>
      </w:r>
      <w:bookmarkEnd w:id="445"/>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46"/>
    </w:p>
    <w:p w14:paraId="71F228F6" w14:textId="77777777" w:rsidR="0009150A" w:rsidRPr="007C5B4C" w:rsidRDefault="001C203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21A6891" w14:textId="77777777" w:rsidR="0009150A" w:rsidRPr="007C5B4C" w:rsidRDefault="001C2032" w:rsidP="0007721F">
      <w:pPr>
        <w:pStyle w:val="af8"/>
        <w:widowControl w:val="0"/>
        <w:spacing w:line="360" w:lineRule="auto"/>
        <w:jc w:val="center"/>
        <w:rPr>
          <w:rFonts w:cs="David"/>
          <w:b/>
          <w:bCs/>
          <w:rtl/>
        </w:rPr>
      </w:pPr>
      <w:r w:rsidRPr="007C5B4C">
        <w:rPr>
          <w:rFonts w:cs="David"/>
          <w:b/>
          <w:bCs/>
          <w:rtl/>
        </w:rPr>
        <w:t>ל ב י ן</w:t>
      </w:r>
    </w:p>
    <w:p w14:paraId="7A2A6A26" w14:textId="77777777" w:rsidR="0009150A" w:rsidRPr="007C5B4C" w:rsidRDefault="001C2032"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48372E2A" w14:textId="77777777" w:rsidR="0009150A" w:rsidRPr="007C5B4C" w:rsidRDefault="001C2032" w:rsidP="0009150A">
      <w:pPr>
        <w:pStyle w:val="af8"/>
        <w:widowControl w:val="0"/>
        <w:spacing w:line="360" w:lineRule="auto"/>
        <w:jc w:val="center"/>
        <w:rPr>
          <w:rFonts w:cs="David"/>
          <w:rtl/>
        </w:rPr>
      </w:pPr>
      <w:r w:rsidRPr="007C5B4C">
        <w:rPr>
          <w:rFonts w:cs="David"/>
          <w:rtl/>
        </w:rPr>
        <w:t>מכתובת ________________________________</w:t>
      </w:r>
    </w:p>
    <w:p w14:paraId="07F2CC91" w14:textId="77777777" w:rsidR="0009150A" w:rsidRPr="007C5B4C" w:rsidRDefault="001C2032"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89E78D9" w14:textId="77777777" w:rsidR="0009150A" w:rsidRPr="007C5B4C" w:rsidRDefault="001C203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7ADD43C0" w14:textId="79908626" w:rsidR="0009150A" w:rsidRPr="007C5B4C" w:rsidRDefault="001C2032" w:rsidP="00B108A6">
      <w:pPr>
        <w:pStyle w:val="af8"/>
        <w:widowControl w:val="0"/>
        <w:spacing w:before="519" w:line="360" w:lineRule="auto"/>
        <w:ind w:left="656" w:hanging="656"/>
        <w:jc w:val="both"/>
        <w:rPr>
          <w:rFonts w:cs="David"/>
          <w:rtl/>
        </w:rPr>
      </w:pPr>
      <w:bookmarkStart w:id="447"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BA6842">
        <w:rPr>
          <w:rFonts w:cs="David" w:hint="cs"/>
          <w:rtl/>
        </w:rPr>
        <w:t>6/2025</w:t>
      </w:r>
      <w:r w:rsidR="006928F7">
        <w:rPr>
          <w:rFonts w:cs="David" w:hint="cs"/>
          <w:rtl/>
        </w:rPr>
        <w:t xml:space="preserve"> ל</w:t>
      </w:r>
      <w:bookmarkStart w:id="448" w:name="TenderDesc_7"/>
      <w:r w:rsidR="007753CA" w:rsidRPr="00FC489F">
        <w:rPr>
          <w:rFonts w:cs="David"/>
          <w:rtl/>
        </w:rPr>
        <w:t xml:space="preserve">רכישת  שירותי  אחסון </w:t>
      </w:r>
      <w:proofErr w:type="spellStart"/>
      <w:r w:rsidR="007753CA" w:rsidRPr="00FC489F">
        <w:rPr>
          <w:rFonts w:cs="David"/>
          <w:rtl/>
        </w:rPr>
        <w:t>ורענון</w:t>
      </w:r>
      <w:proofErr w:type="spellEnd"/>
      <w:r w:rsidR="007753CA" w:rsidRPr="00FC489F">
        <w:rPr>
          <w:rFonts w:cs="David"/>
          <w:rtl/>
        </w:rPr>
        <w:t xml:space="preserve"> מלאי אורז  המצוי בבעלות נותן השירותים, לשימוש המדינה  </w:t>
      </w:r>
      <w:proofErr w:type="spellStart"/>
      <w:r w:rsidR="007753CA" w:rsidRPr="00FC489F">
        <w:rPr>
          <w:rFonts w:cs="David"/>
          <w:rtl/>
        </w:rPr>
        <w:t>בעיתות</w:t>
      </w:r>
      <w:proofErr w:type="spellEnd"/>
      <w:r w:rsidR="007753CA" w:rsidRPr="00FC489F">
        <w:rPr>
          <w:rFonts w:cs="David"/>
          <w:rtl/>
        </w:rPr>
        <w:t xml:space="preserve"> חירום</w:t>
      </w:r>
      <w:bookmarkEnd w:id="44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49" w:name="show_IsSherutOrHR_1"/>
      <w:r w:rsidR="008D6817">
        <w:rPr>
          <w:rFonts w:cs="David" w:hint="cs"/>
          <w:rtl/>
        </w:rPr>
        <w:t>ה</w:t>
      </w:r>
      <w:r w:rsidR="00B66033">
        <w:rPr>
          <w:rFonts w:cs="David" w:hint="cs"/>
          <w:rtl/>
        </w:rPr>
        <w:t xml:space="preserve">שירותים </w:t>
      </w:r>
      <w:bookmarkEnd w:id="449"/>
      <w:r w:rsidR="00B66033">
        <w:rPr>
          <w:rFonts w:cs="David" w:hint="cs"/>
          <w:rtl/>
        </w:rPr>
        <w:t>המפורטים במכרז</w:t>
      </w:r>
      <w:r w:rsidR="009D6B26">
        <w:rPr>
          <w:rFonts w:cs="David" w:hint="cs"/>
          <w:rtl/>
        </w:rPr>
        <w:t xml:space="preserve"> זה</w:t>
      </w:r>
      <w:r w:rsidR="009B4E94">
        <w:rPr>
          <w:rFonts w:cs="David" w:hint="cs"/>
          <w:rtl/>
        </w:rPr>
        <w:t xml:space="preserve"> (</w:t>
      </w:r>
      <w:r w:rsidR="009B4E94" w:rsidRPr="00FE4273">
        <w:rPr>
          <w:rFonts w:cs="David" w:hint="cs"/>
          <w:b/>
          <w:bCs/>
          <w:rtl/>
        </w:rPr>
        <w:t>"</w:t>
      </w:r>
      <w:bookmarkStart w:id="450" w:name="show_IsSherutOrHR_4"/>
      <w:r w:rsidR="009B4E94" w:rsidRPr="00FD08D7">
        <w:rPr>
          <w:rFonts w:cs="David" w:hint="cs"/>
          <w:b/>
          <w:bCs/>
          <w:rtl/>
        </w:rPr>
        <w:t>השירותים</w:t>
      </w:r>
      <w:bookmarkEnd w:id="45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57D0787" w14:textId="77777777" w:rsidR="0009150A" w:rsidRPr="007C5B4C" w:rsidRDefault="001C203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51" w:name="show_IsSherutOrHR_2"/>
      <w:r w:rsidRPr="007C5B4C">
        <w:rPr>
          <w:rtl/>
        </w:rPr>
        <w:t>השירות</w:t>
      </w:r>
      <w:r w:rsidR="00B66033">
        <w:rPr>
          <w:rFonts w:hint="cs"/>
          <w:rtl/>
        </w:rPr>
        <w:t>ים</w:t>
      </w:r>
      <w:r w:rsidRPr="007C5B4C">
        <w:rPr>
          <w:rtl/>
        </w:rPr>
        <w:t xml:space="preserve"> </w:t>
      </w:r>
      <w:bookmarkEnd w:id="451"/>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7896735F" w14:textId="77777777" w:rsidR="0009150A" w:rsidRDefault="001C203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47"/>
    <w:p w14:paraId="163AD293" w14:textId="77777777" w:rsidR="0009150A" w:rsidRPr="007C5B4C" w:rsidRDefault="001C203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98" w:line="360" w:lineRule="auto"/>
        <w:jc w:val="center"/>
        <w:rPr>
          <w:rtl/>
        </w:rPr>
      </w:pPr>
      <w:r w:rsidRPr="007C5B4C">
        <w:rPr>
          <w:b/>
          <w:bCs/>
          <w:rtl/>
        </w:rPr>
        <w:t>לפיכך הוצהר, הותנה והוסכם בין הצדדים כדלקמן</w:t>
      </w:r>
      <w:r w:rsidRPr="007C5B4C">
        <w:rPr>
          <w:rtl/>
        </w:rPr>
        <w:t>:</w:t>
      </w:r>
    </w:p>
    <w:p w14:paraId="69AD0B05" w14:textId="702E8613" w:rsidR="0009150A" w:rsidRPr="00973BC2" w:rsidRDefault="001C2032" w:rsidP="001C2032">
      <w:pPr>
        <w:pStyle w:val="1-"/>
        <w:numPr>
          <w:ilvl w:val="0"/>
          <w:numId w:val="69"/>
        </w:numPr>
        <w:rPr>
          <w:sz w:val="32"/>
          <w:szCs w:val="32"/>
          <w:rtl/>
        </w:rPr>
      </w:pPr>
      <w:bookmarkStart w:id="452" w:name="_Toc44931959"/>
      <w:bookmarkStart w:id="453" w:name="_Toc44932046"/>
      <w:bookmarkStart w:id="454" w:name="_Toc173823734"/>
      <w:bookmarkStart w:id="455" w:name="_Toc173825543"/>
      <w:bookmarkStart w:id="456" w:name="_Toc210046462"/>
      <w:r w:rsidRPr="00973BC2">
        <w:rPr>
          <w:sz w:val="32"/>
          <w:szCs w:val="32"/>
          <w:rtl/>
        </w:rPr>
        <w:t>כללי</w:t>
      </w:r>
      <w:bookmarkEnd w:id="452"/>
      <w:bookmarkEnd w:id="453"/>
      <w:bookmarkEnd w:id="454"/>
      <w:bookmarkEnd w:id="455"/>
      <w:bookmarkEnd w:id="456"/>
    </w:p>
    <w:p w14:paraId="2E8CB2CF" w14:textId="77777777" w:rsidR="00715DCD" w:rsidRPr="007B01DE" w:rsidRDefault="001C2032" w:rsidP="001C2032">
      <w:pPr>
        <w:pStyle w:val="2-0"/>
        <w:numPr>
          <w:ilvl w:val="1"/>
          <w:numId w:val="177"/>
        </w:numPr>
        <w:ind w:left="625" w:hanging="425"/>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66B46991" w14:textId="03D80D41" w:rsidR="00715DCD" w:rsidRPr="007B01DE" w:rsidRDefault="001C2032" w:rsidP="001C2032">
      <w:pPr>
        <w:pStyle w:val="3-"/>
        <w:numPr>
          <w:ilvl w:val="0"/>
          <w:numId w:val="178"/>
        </w:numPr>
        <w:ind w:left="1050"/>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57" w:name="show_isTender_4"/>
      <w:r w:rsidR="00806190" w:rsidRPr="007B01DE">
        <w:rPr>
          <w:rFonts w:hint="cs"/>
          <w:rtl/>
        </w:rPr>
        <w:t xml:space="preserve"> (</w:t>
      </w:r>
      <w:r w:rsidR="009D6B26">
        <w:rPr>
          <w:rFonts w:hint="cs"/>
          <w:rtl/>
        </w:rPr>
        <w:t>כמפורט ב</w:t>
      </w:r>
      <w:r w:rsidR="0027331A" w:rsidRPr="007B01DE">
        <w:rPr>
          <w:rFonts w:hint="cs"/>
          <w:rtl/>
        </w:rPr>
        <w:t>מסמכי ה</w:t>
      </w:r>
      <w:r w:rsidR="00806190" w:rsidRPr="007B01DE">
        <w:rPr>
          <w:rFonts w:hint="cs"/>
          <w:rtl/>
        </w:rPr>
        <w:t>מכרז)</w:t>
      </w:r>
      <w:bookmarkEnd w:id="457"/>
      <w:r w:rsidRPr="007B01DE">
        <w:rPr>
          <w:rFonts w:hint="cs"/>
          <w:rtl/>
        </w:rPr>
        <w:t>;</w:t>
      </w:r>
    </w:p>
    <w:p w14:paraId="3242CC9F" w14:textId="77777777" w:rsidR="00715DCD" w:rsidRDefault="001C2032" w:rsidP="001C2032">
      <w:pPr>
        <w:pStyle w:val="3-"/>
        <w:numPr>
          <w:ilvl w:val="0"/>
          <w:numId w:val="178"/>
        </w:numPr>
        <w:ind w:left="1050"/>
        <w:rPr>
          <w:rtl/>
        </w:rPr>
      </w:pPr>
      <w:bookmarkStart w:id="458"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58"/>
    </w:p>
    <w:p w14:paraId="47B0CDA6" w14:textId="77777777" w:rsidR="00715DCD" w:rsidRDefault="001C2032" w:rsidP="001C2032">
      <w:pPr>
        <w:pStyle w:val="3-"/>
        <w:numPr>
          <w:ilvl w:val="0"/>
          <w:numId w:val="178"/>
        </w:numPr>
        <w:ind w:left="1050"/>
        <w:rPr>
          <w:rtl/>
        </w:rPr>
      </w:pPr>
      <w:bookmarkStart w:id="459" w:name="show_nispach14"/>
      <w:r w:rsidRPr="006C3504">
        <w:rPr>
          <w:rFonts w:hint="cs"/>
          <w:b/>
          <w:bCs/>
          <w:rtl/>
        </w:rPr>
        <w:t xml:space="preserve">נספח </w:t>
      </w:r>
      <w:bookmarkStart w:id="460" w:name="nispach14"/>
      <w:r w:rsidRPr="006C3504">
        <w:rPr>
          <w:rFonts w:hint="cs"/>
          <w:b/>
          <w:bCs/>
          <w:rtl/>
        </w:rPr>
        <w:t>ג</w:t>
      </w:r>
      <w:bookmarkEnd w:id="460"/>
      <w:r w:rsidRPr="006C3504">
        <w:rPr>
          <w:rFonts w:hint="cs"/>
          <w:b/>
          <w:bCs/>
          <w:rtl/>
        </w:rPr>
        <w:t xml:space="preserve">' </w:t>
      </w:r>
      <w:r>
        <w:rPr>
          <w:rtl/>
        </w:rPr>
        <w:t>–</w:t>
      </w:r>
      <w:r>
        <w:rPr>
          <w:rFonts w:hint="cs"/>
          <w:rtl/>
        </w:rPr>
        <w:t xml:space="preserve"> ערבות ביצוע;</w:t>
      </w:r>
      <w:bookmarkEnd w:id="459"/>
    </w:p>
    <w:p w14:paraId="64CE23A2" w14:textId="77777777" w:rsidR="00715DCD" w:rsidRDefault="001C2032" w:rsidP="001C2032">
      <w:pPr>
        <w:pStyle w:val="3-"/>
        <w:numPr>
          <w:ilvl w:val="0"/>
          <w:numId w:val="178"/>
        </w:numPr>
        <w:ind w:left="1050"/>
        <w:rPr>
          <w:rtl/>
        </w:rPr>
      </w:pPr>
      <w:bookmarkStart w:id="461" w:name="show_nispach15_1"/>
      <w:r w:rsidRPr="006C3504">
        <w:rPr>
          <w:rFonts w:hint="cs"/>
          <w:b/>
          <w:bCs/>
          <w:rtl/>
        </w:rPr>
        <w:t xml:space="preserve">נספח </w:t>
      </w:r>
      <w:bookmarkStart w:id="462" w:name="nispach15"/>
      <w:r w:rsidRPr="006C3504">
        <w:rPr>
          <w:rFonts w:hint="cs"/>
          <w:b/>
          <w:bCs/>
          <w:rtl/>
        </w:rPr>
        <w:t>ד</w:t>
      </w:r>
      <w:bookmarkEnd w:id="462"/>
      <w:r w:rsidRPr="006C3504">
        <w:rPr>
          <w:rFonts w:hint="cs"/>
          <w:b/>
          <w:bCs/>
          <w:rtl/>
        </w:rPr>
        <w:t xml:space="preserve">' </w:t>
      </w:r>
      <w:r>
        <w:rPr>
          <w:rtl/>
        </w:rPr>
        <w:t>–</w:t>
      </w:r>
      <w:r>
        <w:rPr>
          <w:rFonts w:hint="cs"/>
          <w:rtl/>
        </w:rPr>
        <w:t>ביטוח;</w:t>
      </w:r>
      <w:bookmarkEnd w:id="461"/>
    </w:p>
    <w:p w14:paraId="5339DEE2" w14:textId="77777777" w:rsidR="00715DCD" w:rsidRDefault="001C2032" w:rsidP="001C2032">
      <w:pPr>
        <w:pStyle w:val="3-"/>
        <w:numPr>
          <w:ilvl w:val="0"/>
          <w:numId w:val="178"/>
        </w:numPr>
        <w:ind w:left="1050"/>
        <w:rPr>
          <w:rtl/>
        </w:rPr>
      </w:pPr>
      <w:r w:rsidRPr="006C3504">
        <w:rPr>
          <w:rFonts w:hint="cs"/>
          <w:b/>
          <w:bCs/>
          <w:rtl/>
        </w:rPr>
        <w:lastRenderedPageBreak/>
        <w:t xml:space="preserve">נספח </w:t>
      </w:r>
      <w:bookmarkStart w:id="463" w:name="nispach16"/>
      <w:r w:rsidRPr="006C3504">
        <w:rPr>
          <w:rFonts w:hint="cs"/>
          <w:b/>
          <w:bCs/>
          <w:rtl/>
        </w:rPr>
        <w:t>ה</w:t>
      </w:r>
      <w:bookmarkEnd w:id="463"/>
      <w:r w:rsidRPr="006C3504">
        <w:rPr>
          <w:rFonts w:hint="cs"/>
          <w:b/>
          <w:bCs/>
          <w:rtl/>
        </w:rPr>
        <w:t xml:space="preserve">' </w:t>
      </w:r>
      <w:r>
        <w:rPr>
          <w:rtl/>
        </w:rPr>
        <w:t>–</w:t>
      </w:r>
      <w:r>
        <w:rPr>
          <w:rFonts w:hint="cs"/>
          <w:rtl/>
        </w:rPr>
        <w:t xml:space="preserve"> נספח סודיות והיעדר ניגוד עניינים; </w:t>
      </w:r>
    </w:p>
    <w:p w14:paraId="6E28668E" w14:textId="77777777" w:rsidR="00FF3FEF" w:rsidRDefault="001C2032" w:rsidP="001C2032">
      <w:pPr>
        <w:pStyle w:val="3-"/>
        <w:numPr>
          <w:ilvl w:val="0"/>
          <w:numId w:val="178"/>
        </w:numPr>
        <w:ind w:left="1050"/>
        <w:rPr>
          <w:b/>
          <w:bCs/>
          <w:rtl/>
        </w:rPr>
      </w:pPr>
      <w:bookmarkStart w:id="464" w:name="show_IsHatzmadatTmura"/>
      <w:r w:rsidRPr="00FF3FEF">
        <w:rPr>
          <w:rFonts w:hint="cs"/>
          <w:b/>
          <w:bCs/>
          <w:rtl/>
        </w:rPr>
        <w:t xml:space="preserve">נספח </w:t>
      </w:r>
      <w:bookmarkStart w:id="465" w:name="nispach17_2"/>
      <w:r w:rsidRPr="00FF3FEF">
        <w:rPr>
          <w:rFonts w:hint="cs"/>
          <w:b/>
          <w:bCs/>
          <w:rtl/>
        </w:rPr>
        <w:t>ו</w:t>
      </w:r>
      <w:bookmarkEnd w:id="465"/>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64"/>
    </w:p>
    <w:p w14:paraId="1EF3495A" w14:textId="52932636" w:rsidR="002D7B6A" w:rsidRDefault="001C2032" w:rsidP="001C2032">
      <w:pPr>
        <w:pStyle w:val="3-"/>
        <w:numPr>
          <w:ilvl w:val="0"/>
          <w:numId w:val="178"/>
        </w:numPr>
        <w:ind w:left="1050"/>
        <w:rPr>
          <w:b/>
          <w:bCs/>
        </w:rPr>
      </w:pPr>
      <w:bookmarkStart w:id="466" w:name="show_nispach18_1"/>
      <w:bookmarkStart w:id="467" w:name="show_isNotCyberDetailsOrAttach"/>
      <w:r>
        <w:rPr>
          <w:rFonts w:hint="cs"/>
          <w:b/>
          <w:bCs/>
          <w:rtl/>
        </w:rPr>
        <w:t xml:space="preserve">נספח </w:t>
      </w:r>
      <w:bookmarkStart w:id="468" w:name="nispach18_2"/>
      <w:r>
        <w:rPr>
          <w:rFonts w:hint="cs"/>
          <w:b/>
          <w:bCs/>
          <w:rtl/>
        </w:rPr>
        <w:t>ז</w:t>
      </w:r>
      <w:bookmarkEnd w:id="468"/>
      <w:r>
        <w:rPr>
          <w:rFonts w:hint="cs"/>
          <w:b/>
          <w:bCs/>
          <w:rtl/>
        </w:rPr>
        <w:t xml:space="preserve">' </w:t>
      </w:r>
      <w:r w:rsidRPr="00C44982">
        <w:rPr>
          <w:rtl/>
        </w:rPr>
        <w:t>–</w:t>
      </w:r>
      <w:r w:rsidRPr="00C44982">
        <w:rPr>
          <w:rFonts w:hint="cs"/>
          <w:rtl/>
        </w:rPr>
        <w:t xml:space="preserve"> נספח סייבר ואבטחת מידע</w:t>
      </w:r>
      <w:r w:rsidRPr="00C44982">
        <w:rPr>
          <w:rFonts w:hint="cs"/>
          <w:b/>
          <w:bCs/>
          <w:rtl/>
        </w:rPr>
        <w:t>;</w:t>
      </w:r>
      <w:bookmarkEnd w:id="466"/>
    </w:p>
    <w:p w14:paraId="722DD1E3" w14:textId="441055F7" w:rsidR="00716D11" w:rsidRPr="00490446" w:rsidRDefault="001C2032" w:rsidP="001C2032">
      <w:pPr>
        <w:pStyle w:val="3-"/>
        <w:numPr>
          <w:ilvl w:val="0"/>
          <w:numId w:val="178"/>
        </w:numPr>
        <w:ind w:left="1050"/>
        <w:rPr>
          <w:b/>
          <w:bCs/>
          <w:rtl/>
        </w:rPr>
      </w:pPr>
      <w:r>
        <w:rPr>
          <w:rFonts w:hint="cs"/>
          <w:b/>
          <w:bCs/>
          <w:rtl/>
        </w:rPr>
        <w:t xml:space="preserve">נספח ח' </w:t>
      </w:r>
      <w:r>
        <w:rPr>
          <w:b/>
          <w:bCs/>
          <w:rtl/>
        </w:rPr>
        <w:t>–</w:t>
      </w:r>
      <w:r>
        <w:rPr>
          <w:rFonts w:hint="cs"/>
          <w:b/>
          <w:bCs/>
          <w:rtl/>
        </w:rPr>
        <w:t xml:space="preserve"> </w:t>
      </w:r>
      <w:r w:rsidRPr="00C44982">
        <w:rPr>
          <w:rFonts w:hint="cs"/>
          <w:rtl/>
        </w:rPr>
        <w:t>דיווח</w:t>
      </w:r>
      <w:r w:rsidRPr="00716D11">
        <w:rPr>
          <w:rFonts w:hint="cs"/>
          <w:rtl/>
        </w:rPr>
        <w:t xml:space="preserve"> לדוגמא ב</w:t>
      </w:r>
      <w:r w:rsidR="00FE2738">
        <w:rPr>
          <w:rFonts w:hint="cs"/>
          <w:rtl/>
        </w:rPr>
        <w:t>ד</w:t>
      </w:r>
      <w:r w:rsidRPr="00716D11">
        <w:rPr>
          <w:rFonts w:hint="cs"/>
          <w:rtl/>
        </w:rPr>
        <w:t xml:space="preserve">בר כמות המלאי </w:t>
      </w:r>
      <w:proofErr w:type="spellStart"/>
      <w:r w:rsidRPr="00716D11">
        <w:rPr>
          <w:rFonts w:hint="cs"/>
          <w:rtl/>
        </w:rPr>
        <w:t>המוזקת</w:t>
      </w:r>
      <w:proofErr w:type="spellEnd"/>
      <w:r w:rsidRPr="00716D11">
        <w:rPr>
          <w:rFonts w:hint="cs"/>
          <w:rtl/>
        </w:rPr>
        <w:t xml:space="preserve"> ע"י נותן השירותים</w:t>
      </w:r>
    </w:p>
    <w:p w14:paraId="7651CD98" w14:textId="77777777" w:rsidR="008F04C2" w:rsidRPr="007A2625" w:rsidRDefault="001C2032" w:rsidP="001C2032">
      <w:pPr>
        <w:pStyle w:val="2-0"/>
        <w:numPr>
          <w:ilvl w:val="1"/>
          <w:numId w:val="177"/>
        </w:numPr>
        <w:ind w:left="625"/>
        <w:rPr>
          <w:rtl/>
        </w:rPr>
      </w:pPr>
      <w:bookmarkStart w:id="469" w:name="show_isTender_5"/>
      <w:bookmarkEnd w:id="467"/>
      <w:r w:rsidRPr="007A2625">
        <w:rPr>
          <w:rFonts w:hint="cs"/>
          <w:rtl/>
        </w:rPr>
        <w:t xml:space="preserve">בנוסף מסמכי המכרז והבהרות למכרז שפורסמו </w:t>
      </w:r>
      <w:hyperlink r:id="rId35" w:tooltip="מסמכי מכרז והבהרות באתר מינהל הרכש הממשלתי"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proofErr w:type="spellStart"/>
        <w:r w:rsidR="008F04C2" w:rsidRPr="007A2625">
          <w:rPr>
            <w:rStyle w:val="Hyperlink"/>
            <w:rFonts w:ascii="David" w:hAnsi="David" w:cs="David" w:hint="eastAsia"/>
            <w:color w:val="auto"/>
            <w:u w:val="none"/>
            <w:rtl/>
          </w:rPr>
          <w:t>מינהל</w:t>
        </w:r>
        <w:proofErr w:type="spellEnd"/>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69"/>
    <w:p w14:paraId="3B49407F" w14:textId="77777777" w:rsidR="0009150A" w:rsidRPr="004765F5" w:rsidRDefault="001C2032" w:rsidP="001C2032">
      <w:pPr>
        <w:pStyle w:val="2-0"/>
        <w:numPr>
          <w:ilvl w:val="1"/>
          <w:numId w:val="177"/>
        </w:numPr>
        <w:ind w:left="62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43C20C8" w14:textId="77777777" w:rsidR="00715DCD" w:rsidRDefault="001C2032" w:rsidP="001C2032">
      <w:pPr>
        <w:pStyle w:val="2-0"/>
        <w:numPr>
          <w:ilvl w:val="1"/>
          <w:numId w:val="177"/>
        </w:numPr>
        <w:ind w:left="625"/>
        <w:rPr>
          <w:rtl/>
        </w:rPr>
      </w:pPr>
      <w:bookmarkStart w:id="470"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71" w:name="show_IsSherutOrHR_5"/>
      <w:r w:rsidRPr="004765F5">
        <w:rPr>
          <w:rFonts w:hint="cs"/>
          <w:rtl/>
        </w:rPr>
        <w:t xml:space="preserve">השירותים </w:t>
      </w:r>
      <w:bookmarkEnd w:id="471"/>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70"/>
    </w:p>
    <w:p w14:paraId="11C24791" w14:textId="77777777" w:rsidR="0009150A" w:rsidRPr="00973BC2" w:rsidRDefault="001C2032" w:rsidP="001C2032">
      <w:pPr>
        <w:pStyle w:val="1-"/>
        <w:numPr>
          <w:ilvl w:val="0"/>
          <w:numId w:val="69"/>
        </w:numPr>
        <w:rPr>
          <w:sz w:val="32"/>
          <w:szCs w:val="32"/>
          <w:rtl/>
        </w:rPr>
      </w:pPr>
      <w:bookmarkStart w:id="472" w:name="_Toc210046463"/>
      <w:bookmarkStart w:id="473" w:name="show_isNotContractScopeAndPeriodEdited"/>
      <w:r w:rsidRPr="00973BC2">
        <w:rPr>
          <w:rFonts w:hint="cs"/>
          <w:sz w:val="32"/>
          <w:szCs w:val="32"/>
          <w:rtl/>
        </w:rPr>
        <w:t>תקופת ההתקשרות</w:t>
      </w:r>
      <w:bookmarkEnd w:id="472"/>
    </w:p>
    <w:p w14:paraId="65402DE9" w14:textId="77777777" w:rsidR="009B4E94" w:rsidRDefault="001C2032" w:rsidP="001C2032">
      <w:pPr>
        <w:pStyle w:val="2-0"/>
        <w:numPr>
          <w:ilvl w:val="0"/>
          <w:numId w:val="179"/>
        </w:numPr>
        <w:ind w:left="767"/>
      </w:pPr>
      <w:bookmarkStart w:id="474"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75" w:name="BaseConnectionPeriod_3"/>
      <w:r w:rsidR="002A6F38" w:rsidRPr="00FD22C7">
        <w:rPr>
          <w:rtl/>
        </w:rPr>
        <w:t>12</w:t>
      </w:r>
      <w:bookmarkEnd w:id="475"/>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76"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77" w:name="OptionConnectionPeriod_3"/>
      <w:r w:rsidR="002A6F38" w:rsidRPr="00FD22C7">
        <w:rPr>
          <w:rtl/>
        </w:rPr>
        <w:t>48</w:t>
      </w:r>
      <w:bookmarkEnd w:id="477"/>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76"/>
      <w:r w:rsidRPr="00FD22C7">
        <w:rPr>
          <w:rtl/>
        </w:rPr>
        <w:t>.</w:t>
      </w:r>
      <w:r w:rsidR="004D4053" w:rsidRPr="00FD22C7">
        <w:rPr>
          <w:rtl/>
        </w:rPr>
        <w:t xml:space="preserve">  </w:t>
      </w:r>
    </w:p>
    <w:bookmarkEnd w:id="474"/>
    <w:p w14:paraId="6A2E323D" w14:textId="7B767DD4" w:rsidR="00F07251" w:rsidRDefault="001C2032" w:rsidP="001C2032">
      <w:pPr>
        <w:pStyle w:val="2-0"/>
        <w:numPr>
          <w:ilvl w:val="0"/>
          <w:numId w:val="179"/>
        </w:numPr>
        <w:ind w:left="767"/>
        <w:rPr>
          <w:rFonts w:ascii="Times New Roman" w:hAnsi="Times New Roman" w:cs="Times New Roman"/>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78" w:name="show_optionConnectionPeriod_4"/>
      <w:bookmarkEnd w:id="478"/>
      <w:r>
        <w:rPr>
          <w:rFonts w:hint="cs"/>
          <w:rtl/>
        </w:rPr>
        <w:t xml:space="preserve"> </w:t>
      </w:r>
      <w:bookmarkEnd w:id="473"/>
    </w:p>
    <w:p w14:paraId="094A2BE6" w14:textId="25C05F87" w:rsidR="0009150A" w:rsidRPr="00973BC2" w:rsidRDefault="001C2032" w:rsidP="001C2032">
      <w:pPr>
        <w:pStyle w:val="1-"/>
        <w:numPr>
          <w:ilvl w:val="0"/>
          <w:numId w:val="69"/>
        </w:numPr>
        <w:rPr>
          <w:sz w:val="32"/>
          <w:szCs w:val="32"/>
          <w:rtl/>
        </w:rPr>
      </w:pPr>
      <w:bookmarkStart w:id="479" w:name="_Toc44931961"/>
      <w:bookmarkStart w:id="480" w:name="_Toc44932048"/>
      <w:bookmarkStart w:id="481" w:name="_Toc173823736"/>
      <w:bookmarkStart w:id="482" w:name="_Toc173825545"/>
      <w:bookmarkStart w:id="483" w:name="_Toc210046464"/>
      <w:r w:rsidRPr="00973BC2">
        <w:rPr>
          <w:sz w:val="32"/>
          <w:szCs w:val="32"/>
          <w:rtl/>
        </w:rPr>
        <w:t>התחייבויות והצהרות הספק</w:t>
      </w:r>
      <w:bookmarkEnd w:id="479"/>
      <w:bookmarkEnd w:id="480"/>
      <w:bookmarkEnd w:id="481"/>
      <w:bookmarkEnd w:id="482"/>
      <w:bookmarkEnd w:id="483"/>
    </w:p>
    <w:p w14:paraId="7D82D2F2" w14:textId="77777777" w:rsidR="009F7D6A" w:rsidRDefault="001C2032" w:rsidP="001C2032">
      <w:pPr>
        <w:pStyle w:val="2-0"/>
        <w:numPr>
          <w:ilvl w:val="0"/>
          <w:numId w:val="180"/>
        </w:numPr>
        <w:ind w:left="767"/>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1EE37731" w14:textId="77777777" w:rsidR="00704EB9" w:rsidRPr="00710D9F" w:rsidRDefault="001C2032" w:rsidP="001C2032">
      <w:pPr>
        <w:pStyle w:val="3-"/>
        <w:numPr>
          <w:ilvl w:val="0"/>
          <w:numId w:val="181"/>
        </w:numPr>
        <w:ind w:left="1192" w:hanging="567"/>
        <w:rPr>
          <w:rtl/>
        </w:rPr>
      </w:pPr>
      <w:r w:rsidRPr="00710D9F">
        <w:rPr>
          <w:rFonts w:hint="cs"/>
          <w:rtl/>
        </w:rPr>
        <w:t>אין מניעה לפי כל דין להתקשרותו בהסכם.</w:t>
      </w:r>
    </w:p>
    <w:p w14:paraId="17604E39" w14:textId="77777777" w:rsidR="00704EB9" w:rsidRDefault="001C2032" w:rsidP="001C2032">
      <w:pPr>
        <w:pStyle w:val="3-"/>
        <w:numPr>
          <w:ilvl w:val="0"/>
          <w:numId w:val="181"/>
        </w:numPr>
        <w:ind w:left="1192" w:hanging="567"/>
        <w:rPr>
          <w:rtl/>
        </w:rPr>
      </w:pPr>
      <w:r>
        <w:rPr>
          <w:rFonts w:hint="cs"/>
          <w:rtl/>
        </w:rPr>
        <w:t xml:space="preserve">הוא עומד בכל דרישות הדין הרלוונטיות לאספקת </w:t>
      </w:r>
      <w:bookmarkStart w:id="484" w:name="show_IsSherutOrHR_3"/>
      <w:r>
        <w:rPr>
          <w:rFonts w:hint="cs"/>
          <w:rtl/>
        </w:rPr>
        <w:t xml:space="preserve">השירותים </w:t>
      </w:r>
      <w:bookmarkEnd w:id="484"/>
      <w:r>
        <w:rPr>
          <w:rFonts w:hint="cs"/>
          <w:rtl/>
        </w:rPr>
        <w:t xml:space="preserve">בהתאם להסכם. </w:t>
      </w:r>
    </w:p>
    <w:p w14:paraId="64A595C1" w14:textId="77777777" w:rsidR="00704EB9" w:rsidRDefault="001C2032" w:rsidP="001C2032">
      <w:pPr>
        <w:pStyle w:val="3-"/>
        <w:numPr>
          <w:ilvl w:val="0"/>
          <w:numId w:val="181"/>
        </w:numPr>
        <w:ind w:left="1192" w:hanging="567"/>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3F6EFE08" w14:textId="77777777" w:rsidR="00704EB9" w:rsidRPr="00043DC6" w:rsidRDefault="001C2032" w:rsidP="001C2032">
      <w:pPr>
        <w:pStyle w:val="3-"/>
        <w:numPr>
          <w:ilvl w:val="0"/>
          <w:numId w:val="181"/>
        </w:numPr>
        <w:ind w:left="1192" w:hanging="567"/>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2014487B" w14:textId="77777777" w:rsidR="007A5375" w:rsidRDefault="001C2032" w:rsidP="001C2032">
      <w:pPr>
        <w:pStyle w:val="3-"/>
        <w:numPr>
          <w:ilvl w:val="0"/>
          <w:numId w:val="181"/>
        </w:numPr>
        <w:ind w:left="1192" w:hanging="567"/>
        <w:rPr>
          <w:rtl/>
        </w:rPr>
      </w:pPr>
      <w:bookmarkStart w:id="485" w:name="_Toc185193151"/>
      <w:bookmarkStart w:id="486" w:name="_Toc201561676"/>
      <w:bookmarkStart w:id="487" w:name="_Toc201636806"/>
      <w:bookmarkStart w:id="488" w:name="_Toc201895115"/>
      <w:bookmarkStart w:id="489" w:name="_Toc185193152"/>
      <w:bookmarkStart w:id="490" w:name="_Toc201561677"/>
      <w:bookmarkStart w:id="491" w:name="_Toc201636807"/>
      <w:bookmarkStart w:id="492"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2D6CC7" w14:textId="1A275045" w:rsidR="001C12E2" w:rsidRPr="00973BC2" w:rsidRDefault="001C2032" w:rsidP="001C2032">
      <w:pPr>
        <w:pStyle w:val="1-"/>
        <w:numPr>
          <w:ilvl w:val="0"/>
          <w:numId w:val="69"/>
        </w:numPr>
        <w:rPr>
          <w:sz w:val="32"/>
          <w:szCs w:val="32"/>
          <w:rtl/>
        </w:rPr>
      </w:pPr>
      <w:bookmarkStart w:id="493" w:name="_Toc173823738"/>
      <w:bookmarkStart w:id="494" w:name="_Toc173825547"/>
      <w:bookmarkStart w:id="495" w:name="_Toc210046465"/>
      <w:bookmarkStart w:id="496" w:name="_Toc44931962"/>
      <w:bookmarkStart w:id="497" w:name="_Toc44932049"/>
      <w:bookmarkEnd w:id="485"/>
      <w:bookmarkEnd w:id="486"/>
      <w:bookmarkEnd w:id="487"/>
      <w:bookmarkEnd w:id="488"/>
      <w:bookmarkEnd w:id="489"/>
      <w:bookmarkEnd w:id="490"/>
      <w:bookmarkEnd w:id="491"/>
      <w:bookmarkEnd w:id="492"/>
      <w:r w:rsidRPr="00973BC2">
        <w:rPr>
          <w:sz w:val="32"/>
          <w:szCs w:val="32"/>
          <w:rtl/>
        </w:rPr>
        <w:t>סודיות</w:t>
      </w:r>
      <w:bookmarkEnd w:id="493"/>
      <w:bookmarkEnd w:id="494"/>
      <w:bookmarkEnd w:id="495"/>
      <w:r w:rsidR="002F7280" w:rsidRPr="00973BC2">
        <w:rPr>
          <w:rFonts w:hint="cs"/>
          <w:sz w:val="32"/>
          <w:szCs w:val="32"/>
          <w:rtl/>
        </w:rPr>
        <w:t xml:space="preserve"> </w:t>
      </w:r>
      <w:bookmarkEnd w:id="496"/>
      <w:bookmarkEnd w:id="497"/>
    </w:p>
    <w:p w14:paraId="7AB2DCD1" w14:textId="77777777" w:rsidR="007E7910" w:rsidRPr="005F44C0" w:rsidRDefault="001C2032" w:rsidP="001C2032">
      <w:pPr>
        <w:pStyle w:val="2-0"/>
        <w:numPr>
          <w:ilvl w:val="0"/>
          <w:numId w:val="182"/>
        </w:numPr>
        <w:ind w:left="767"/>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98" w:name="show_isTender_7"/>
      <w:r>
        <w:rPr>
          <w:rFonts w:hint="cs"/>
          <w:rtl/>
        </w:rPr>
        <w:t>והמכרז</w:t>
      </w:r>
      <w:r w:rsidRPr="005F44C0">
        <w:rPr>
          <w:rtl/>
        </w:rPr>
        <w:t xml:space="preserve"> </w:t>
      </w:r>
      <w:bookmarkEnd w:id="49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99" w:name="show_isTender_8"/>
      <w:r>
        <w:rPr>
          <w:rFonts w:hint="cs"/>
          <w:rtl/>
        </w:rPr>
        <w:t>ל</w:t>
      </w:r>
      <w:r w:rsidRPr="005F44C0">
        <w:rPr>
          <w:rtl/>
        </w:rPr>
        <w:t>מכרז ו</w:t>
      </w:r>
      <w:bookmarkEnd w:id="499"/>
      <w:r>
        <w:rPr>
          <w:rFonts w:hint="cs"/>
          <w:rtl/>
        </w:rPr>
        <w:t>ל</w:t>
      </w:r>
      <w:r w:rsidRPr="005F44C0">
        <w:rPr>
          <w:rFonts w:hint="cs"/>
          <w:rtl/>
        </w:rPr>
        <w:t>ה</w:t>
      </w:r>
      <w:r w:rsidRPr="005F44C0">
        <w:rPr>
          <w:rtl/>
        </w:rPr>
        <w:t xml:space="preserve">סכם. </w:t>
      </w:r>
    </w:p>
    <w:p w14:paraId="3ACE258D" w14:textId="77777777" w:rsidR="009A1384" w:rsidRDefault="001C2032" w:rsidP="001C2032">
      <w:pPr>
        <w:pStyle w:val="2-0"/>
        <w:numPr>
          <w:ilvl w:val="0"/>
          <w:numId w:val="182"/>
        </w:numPr>
        <w:ind w:left="767"/>
        <w:rPr>
          <w:rtl/>
        </w:rPr>
      </w:pPr>
      <w:r>
        <w:rPr>
          <w:rtl/>
        </w:rPr>
        <w:t xml:space="preserve">לעניין התחייבות זו לסודיות מובהר כי הגדרת "מידע" או "מידע סודי" לא תכלול: </w:t>
      </w:r>
    </w:p>
    <w:p w14:paraId="11837428" w14:textId="77777777" w:rsidR="009A1384" w:rsidRPr="00862222" w:rsidRDefault="001C2032" w:rsidP="001C2032">
      <w:pPr>
        <w:pStyle w:val="3-"/>
        <w:numPr>
          <w:ilvl w:val="0"/>
          <w:numId w:val="183"/>
        </w:numPr>
        <w:ind w:left="1334"/>
        <w:rPr>
          <w:rtl/>
        </w:rPr>
      </w:pPr>
      <w:r w:rsidRPr="00862222">
        <w:rPr>
          <w:rtl/>
        </w:rPr>
        <w:t>מידע שהוא נחלת הכלל או שיהפוך לנחלת הכלל שלא עקב הפרת התחייבות זו.</w:t>
      </w:r>
    </w:p>
    <w:p w14:paraId="7B0BE584" w14:textId="77777777" w:rsidR="009A1384" w:rsidRPr="00862222" w:rsidRDefault="001C2032" w:rsidP="001C2032">
      <w:pPr>
        <w:pStyle w:val="3-"/>
        <w:numPr>
          <w:ilvl w:val="0"/>
          <w:numId w:val="183"/>
        </w:numPr>
        <w:ind w:left="1334"/>
        <w:rPr>
          <w:rtl/>
        </w:rPr>
      </w:pPr>
      <w:r w:rsidRPr="00862222">
        <w:rPr>
          <w:rtl/>
        </w:rPr>
        <w:lastRenderedPageBreak/>
        <w:t xml:space="preserve">מידע שהיה בידי </w:t>
      </w:r>
      <w:r w:rsidR="00DC4B31">
        <w:rPr>
          <w:rFonts w:hint="cs"/>
          <w:rtl/>
        </w:rPr>
        <w:t>הספק</w:t>
      </w:r>
      <w:r w:rsidRPr="00862222">
        <w:rPr>
          <w:rtl/>
        </w:rPr>
        <w:t xml:space="preserve"> טרם החתימה על ההסכם.  </w:t>
      </w:r>
    </w:p>
    <w:p w14:paraId="1270E1A2" w14:textId="77777777" w:rsidR="009A1384" w:rsidRDefault="001C2032" w:rsidP="001C2032">
      <w:pPr>
        <w:pStyle w:val="3-"/>
        <w:numPr>
          <w:ilvl w:val="0"/>
          <w:numId w:val="183"/>
        </w:numPr>
        <w:ind w:left="1334"/>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0F8CADE4" w14:textId="77777777" w:rsidR="009A1384" w:rsidRDefault="001C2032" w:rsidP="001C2032">
      <w:pPr>
        <w:pStyle w:val="2-0"/>
        <w:numPr>
          <w:ilvl w:val="0"/>
          <w:numId w:val="182"/>
        </w:numPr>
        <w:ind w:left="767"/>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2F7B37C" w14:textId="058C4F14" w:rsidR="00DC4B31" w:rsidRPr="00973BC2" w:rsidRDefault="001C2032" w:rsidP="001C2032">
      <w:pPr>
        <w:pStyle w:val="1-"/>
        <w:numPr>
          <w:ilvl w:val="0"/>
          <w:numId w:val="69"/>
        </w:numPr>
        <w:rPr>
          <w:sz w:val="32"/>
          <w:szCs w:val="32"/>
          <w:rtl/>
        </w:rPr>
      </w:pPr>
      <w:bookmarkStart w:id="500" w:name="_Toc173823739"/>
      <w:bookmarkStart w:id="501" w:name="_Toc173825548"/>
      <w:bookmarkStart w:id="502" w:name="_Toc210046466"/>
      <w:r w:rsidRPr="00973BC2">
        <w:rPr>
          <w:rFonts w:hint="cs"/>
          <w:sz w:val="32"/>
          <w:szCs w:val="32"/>
          <w:rtl/>
        </w:rPr>
        <w:t>אבטחת מידע</w:t>
      </w:r>
      <w:r w:rsidR="00B66427" w:rsidRPr="00973BC2">
        <w:rPr>
          <w:rFonts w:hint="cs"/>
          <w:sz w:val="32"/>
          <w:szCs w:val="32"/>
          <w:rtl/>
        </w:rPr>
        <w:t xml:space="preserve"> והגנות סייבר</w:t>
      </w:r>
      <w:bookmarkEnd w:id="500"/>
      <w:bookmarkEnd w:id="501"/>
      <w:bookmarkEnd w:id="502"/>
    </w:p>
    <w:p w14:paraId="13AD639B" w14:textId="77777777" w:rsidR="006D37C9" w:rsidRDefault="001C2032" w:rsidP="001C2032">
      <w:pPr>
        <w:pStyle w:val="2-0"/>
        <w:numPr>
          <w:ilvl w:val="0"/>
          <w:numId w:val="184"/>
        </w:numPr>
        <w:ind w:left="767" w:hanging="425"/>
        <w:rPr>
          <w:rtl/>
        </w:rPr>
      </w:pPr>
      <w:bookmarkStart w:id="503" w:name="show_nispach18_3"/>
      <w:bookmarkStart w:id="504" w:name="show_isNotCyberDetailsOrAttach_1"/>
      <w:bookmarkStart w:id="505"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506" w:name="nispach18_3"/>
      <w:r w:rsidRPr="009A1DF5">
        <w:rPr>
          <w:rFonts w:hint="eastAsia"/>
          <w:bCs/>
          <w:rtl/>
        </w:rPr>
        <w:t>ז</w:t>
      </w:r>
      <w:bookmarkEnd w:id="506"/>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503"/>
      <w:bookmarkEnd w:id="504"/>
      <w:bookmarkEnd w:id="505"/>
    </w:p>
    <w:p w14:paraId="7DD2F6B0" w14:textId="7FB9DE4E" w:rsidR="0009150A" w:rsidRPr="00973BC2" w:rsidRDefault="001C2032" w:rsidP="001C2032">
      <w:pPr>
        <w:pStyle w:val="1-"/>
        <w:numPr>
          <w:ilvl w:val="0"/>
          <w:numId w:val="69"/>
        </w:numPr>
        <w:rPr>
          <w:sz w:val="32"/>
          <w:szCs w:val="32"/>
          <w:rtl/>
        </w:rPr>
      </w:pPr>
      <w:bookmarkStart w:id="507" w:name="_Toc44931963"/>
      <w:bookmarkStart w:id="508" w:name="_Toc44932050"/>
      <w:bookmarkStart w:id="509" w:name="_Toc173823740"/>
      <w:bookmarkStart w:id="510" w:name="_Toc173825549"/>
      <w:bookmarkStart w:id="511" w:name="_Toc210046467"/>
      <w:r w:rsidRPr="00973BC2">
        <w:rPr>
          <w:rFonts w:hint="cs"/>
          <w:sz w:val="32"/>
          <w:szCs w:val="32"/>
          <w:rtl/>
        </w:rPr>
        <w:t>ניגוד עניינים</w:t>
      </w:r>
      <w:r w:rsidR="0053062D" w:rsidRPr="00973BC2">
        <w:rPr>
          <w:rFonts w:hint="cs"/>
          <w:sz w:val="32"/>
          <w:szCs w:val="32"/>
          <w:rtl/>
        </w:rPr>
        <w:t xml:space="preserve"> בביצוע ההסכם</w:t>
      </w:r>
      <w:bookmarkEnd w:id="507"/>
      <w:bookmarkEnd w:id="508"/>
      <w:bookmarkEnd w:id="509"/>
      <w:bookmarkEnd w:id="510"/>
      <w:bookmarkEnd w:id="511"/>
    </w:p>
    <w:p w14:paraId="214EC5C9" w14:textId="77777777" w:rsidR="00704EB9" w:rsidRPr="00C229DC" w:rsidRDefault="001C2032" w:rsidP="001C2032">
      <w:pPr>
        <w:pStyle w:val="2-0"/>
        <w:numPr>
          <w:ilvl w:val="0"/>
          <w:numId w:val="185"/>
        </w:numPr>
        <w:ind w:left="767"/>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6066FA2" w14:textId="77777777" w:rsidR="00AF4F7B" w:rsidRPr="00C229DC" w:rsidRDefault="001C2032" w:rsidP="001C2032">
      <w:pPr>
        <w:pStyle w:val="2-0"/>
        <w:numPr>
          <w:ilvl w:val="0"/>
          <w:numId w:val="185"/>
        </w:numPr>
        <w:ind w:left="767"/>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FF57BDC" w14:textId="77777777" w:rsidR="0009150A" w:rsidRPr="00DB2F2A" w:rsidRDefault="001C2032" w:rsidP="001C2032">
      <w:pPr>
        <w:pStyle w:val="2-0"/>
        <w:numPr>
          <w:ilvl w:val="0"/>
          <w:numId w:val="185"/>
        </w:numPr>
        <w:ind w:left="767"/>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512" w:name="nispach16_1"/>
      <w:r w:rsidRPr="00DB2F2A">
        <w:rPr>
          <w:rFonts w:hint="cs"/>
          <w:bCs/>
          <w:rtl/>
        </w:rPr>
        <w:t>ה</w:t>
      </w:r>
      <w:bookmarkEnd w:id="512"/>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3E02103" w14:textId="77777777" w:rsidR="00ED04C4" w:rsidRPr="00973BC2" w:rsidRDefault="001C2032" w:rsidP="001C2032">
      <w:pPr>
        <w:pStyle w:val="1-"/>
        <w:numPr>
          <w:ilvl w:val="0"/>
          <w:numId w:val="69"/>
        </w:numPr>
        <w:rPr>
          <w:sz w:val="32"/>
          <w:szCs w:val="32"/>
          <w:rtl/>
        </w:rPr>
      </w:pPr>
      <w:bookmarkStart w:id="513" w:name="_Toc210046468"/>
      <w:bookmarkStart w:id="514" w:name="show_isNotSubcontractorsEdited"/>
      <w:r w:rsidRPr="00973BC2">
        <w:rPr>
          <w:sz w:val="32"/>
          <w:szCs w:val="32"/>
          <w:rtl/>
        </w:rPr>
        <w:t>קבלני משנה</w:t>
      </w:r>
      <w:bookmarkEnd w:id="513"/>
    </w:p>
    <w:p w14:paraId="285F679A" w14:textId="0AB8B03B" w:rsidR="00737AF0" w:rsidRDefault="001C2032" w:rsidP="001C2032">
      <w:pPr>
        <w:pStyle w:val="2-0"/>
        <w:numPr>
          <w:ilvl w:val="0"/>
          <w:numId w:val="186"/>
        </w:numPr>
        <w:ind w:left="767"/>
      </w:pPr>
      <w:bookmarkStart w:id="515"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514"/>
      <w:bookmarkEnd w:id="515"/>
    </w:p>
    <w:p w14:paraId="6F164DEB" w14:textId="7906177A" w:rsidR="0009150A" w:rsidRPr="00973BC2" w:rsidRDefault="001C2032" w:rsidP="001C2032">
      <w:pPr>
        <w:pStyle w:val="1-"/>
        <w:numPr>
          <w:ilvl w:val="0"/>
          <w:numId w:val="69"/>
        </w:numPr>
        <w:rPr>
          <w:sz w:val="32"/>
          <w:szCs w:val="32"/>
          <w:rtl/>
        </w:rPr>
      </w:pPr>
      <w:bookmarkStart w:id="516" w:name="_Toc173823743"/>
      <w:bookmarkStart w:id="517" w:name="_Toc173825552"/>
      <w:bookmarkStart w:id="518" w:name="_Toc210046469"/>
      <w:r w:rsidRPr="00973BC2">
        <w:rPr>
          <w:sz w:val="32"/>
          <w:szCs w:val="32"/>
          <w:rtl/>
        </w:rPr>
        <w:t>יחסים בין הצדדים</w:t>
      </w:r>
      <w:bookmarkEnd w:id="516"/>
      <w:bookmarkEnd w:id="517"/>
      <w:bookmarkEnd w:id="518"/>
    </w:p>
    <w:p w14:paraId="45B81B72" w14:textId="77777777" w:rsidR="0009150A" w:rsidRPr="007C5B4C" w:rsidRDefault="001C2032" w:rsidP="001C2032">
      <w:pPr>
        <w:pStyle w:val="2-0"/>
        <w:numPr>
          <w:ilvl w:val="0"/>
          <w:numId w:val="187"/>
        </w:numPr>
        <w:ind w:left="767"/>
        <w:rPr>
          <w:rtl/>
        </w:rPr>
      </w:pPr>
      <w:r w:rsidRPr="007C5B4C">
        <w:rPr>
          <w:rtl/>
        </w:rPr>
        <w:t xml:space="preserve">מוצהר ומוסכם בזה בין הצדדים כי: </w:t>
      </w:r>
    </w:p>
    <w:p w14:paraId="4301AD9F" w14:textId="77777777" w:rsidR="007A7B2F" w:rsidRPr="007C5B4C" w:rsidRDefault="001C2032" w:rsidP="001C2032">
      <w:pPr>
        <w:pStyle w:val="3-"/>
        <w:numPr>
          <w:ilvl w:val="0"/>
          <w:numId w:val="188"/>
        </w:numPr>
        <w:ind w:left="1334" w:hanging="608"/>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26E71FF" w14:textId="77777777" w:rsidR="007A7B2F" w:rsidRPr="007C5B4C" w:rsidRDefault="001C2032" w:rsidP="001C2032">
      <w:pPr>
        <w:pStyle w:val="3-"/>
        <w:numPr>
          <w:ilvl w:val="0"/>
          <w:numId w:val="188"/>
        </w:numPr>
        <w:ind w:left="1334" w:hanging="608"/>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218172E" w14:textId="77777777" w:rsidR="007A7B2F" w:rsidRDefault="001C2032" w:rsidP="001C2032">
      <w:pPr>
        <w:pStyle w:val="3-"/>
        <w:numPr>
          <w:ilvl w:val="0"/>
          <w:numId w:val="188"/>
        </w:numPr>
        <w:ind w:left="1334" w:hanging="608"/>
        <w:rPr>
          <w:rtl/>
        </w:rPr>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13E2DDC" w14:textId="77777777" w:rsidR="007E7910" w:rsidRDefault="001C2032" w:rsidP="001C2032">
      <w:pPr>
        <w:pStyle w:val="3-"/>
        <w:numPr>
          <w:ilvl w:val="0"/>
          <w:numId w:val="188"/>
        </w:numPr>
        <w:ind w:left="1334" w:hanging="608"/>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97204D9" w14:textId="77777777" w:rsidR="007E7910" w:rsidRPr="009D7A8B" w:rsidRDefault="001C2032" w:rsidP="001C2032">
      <w:pPr>
        <w:pStyle w:val="3-"/>
        <w:numPr>
          <w:ilvl w:val="0"/>
          <w:numId w:val="188"/>
        </w:numPr>
        <w:ind w:left="1334" w:hanging="608"/>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3630CDF4" w14:textId="6B52ED5C" w:rsidR="005F0E35" w:rsidRPr="00973BC2" w:rsidRDefault="001C2032" w:rsidP="001C2032">
      <w:pPr>
        <w:pStyle w:val="1-"/>
        <w:numPr>
          <w:ilvl w:val="0"/>
          <w:numId w:val="69"/>
        </w:numPr>
        <w:rPr>
          <w:sz w:val="32"/>
          <w:szCs w:val="32"/>
          <w:rtl/>
        </w:rPr>
      </w:pPr>
      <w:bookmarkStart w:id="519" w:name="_Toc173823744"/>
      <w:bookmarkStart w:id="520" w:name="_Toc173825553"/>
      <w:bookmarkStart w:id="521" w:name="_Toc210046470"/>
      <w:r w:rsidRPr="00973BC2">
        <w:rPr>
          <w:rFonts w:hint="cs"/>
          <w:sz w:val="32"/>
          <w:szCs w:val="32"/>
          <w:rtl/>
        </w:rPr>
        <w:t>תמורה</w:t>
      </w:r>
      <w:bookmarkEnd w:id="519"/>
      <w:bookmarkEnd w:id="520"/>
      <w:bookmarkEnd w:id="521"/>
    </w:p>
    <w:p w14:paraId="0F358907" w14:textId="77777777" w:rsidR="00C971DA" w:rsidRPr="00C971DA" w:rsidRDefault="001C2032" w:rsidP="001C2032">
      <w:pPr>
        <w:pStyle w:val="2-0"/>
        <w:numPr>
          <w:ilvl w:val="0"/>
          <w:numId w:val="189"/>
        </w:numPr>
        <w:ind w:left="625"/>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r>
        <w:rPr>
          <w:rFonts w:eastAsia="David" w:hint="cs"/>
          <w:rtl/>
        </w:rPr>
        <w:t xml:space="preserve"> וכמפורט להלן:</w:t>
      </w:r>
    </w:p>
    <w:p w14:paraId="5CF151D1" w14:textId="447DEF44" w:rsidR="00C971DA" w:rsidRDefault="001C2032" w:rsidP="001C2032">
      <w:pPr>
        <w:pStyle w:val="af5"/>
        <w:numPr>
          <w:ilvl w:val="0"/>
          <w:numId w:val="83"/>
        </w:numPr>
        <w:spacing w:after="200" w:line="360" w:lineRule="atLeast"/>
        <w:ind w:left="1192"/>
        <w:jc w:val="both"/>
        <w:rPr>
          <w:color w:val="080908"/>
        </w:rPr>
      </w:pPr>
      <w:bookmarkStart w:id="522" w:name="_Hlk182225425"/>
      <w:r w:rsidRPr="00C971DA">
        <w:rPr>
          <w:rFonts w:hint="cs"/>
          <w:iCs/>
          <w:color w:val="080908"/>
          <w:rtl/>
        </w:rPr>
        <w:t xml:space="preserve"> </w:t>
      </w:r>
      <w:r w:rsidRPr="00C971DA">
        <w:rPr>
          <w:rFonts w:hint="cs"/>
          <w:color w:val="080908"/>
          <w:rtl/>
        </w:rPr>
        <w:t>מחיר בש"ח עבור אחסון וריענון של טון אורז אחד, באריזות של 1 ק"ג</w:t>
      </w:r>
      <w:r w:rsidR="00E13A54">
        <w:rPr>
          <w:rFonts w:hint="cs"/>
          <w:color w:val="080908"/>
          <w:rtl/>
        </w:rPr>
        <w:t xml:space="preserve"> או באריזות של 5 ק"ג, </w:t>
      </w:r>
      <w:r w:rsidRPr="00C971DA">
        <w:rPr>
          <w:rFonts w:hint="cs"/>
          <w:color w:val="080908"/>
          <w:rtl/>
        </w:rPr>
        <w:t xml:space="preserve"> לחודש כולל מע"מ  ______בהיקף של _____טון.</w:t>
      </w:r>
    </w:p>
    <w:p w14:paraId="1A8038C4" w14:textId="125CAE2A" w:rsidR="00B14DD2" w:rsidRPr="00C971DA" w:rsidRDefault="001C2032" w:rsidP="001C2032">
      <w:pPr>
        <w:pStyle w:val="af5"/>
        <w:numPr>
          <w:ilvl w:val="0"/>
          <w:numId w:val="83"/>
        </w:numPr>
        <w:spacing w:after="200" w:line="360" w:lineRule="atLeast"/>
        <w:ind w:left="1192"/>
        <w:jc w:val="both"/>
        <w:rPr>
          <w:color w:val="080908"/>
        </w:rPr>
      </w:pPr>
      <w:r>
        <w:rPr>
          <w:rFonts w:hint="cs"/>
          <w:color w:val="080908"/>
          <w:rtl/>
        </w:rPr>
        <w:t xml:space="preserve">כמות טון אורז באריזות של 1 ק"ג _________ כמות טון אורז באריזות של 5 ק"ג _________ </w:t>
      </w:r>
    </w:p>
    <w:bookmarkEnd w:id="522"/>
    <w:p w14:paraId="566AAF05" w14:textId="77777777" w:rsidR="00265113" w:rsidRPr="00E62C0E" w:rsidRDefault="001C2032" w:rsidP="001C2032">
      <w:pPr>
        <w:pStyle w:val="2-0"/>
        <w:numPr>
          <w:ilvl w:val="0"/>
          <w:numId w:val="189"/>
        </w:numPr>
        <w:ind w:left="625"/>
        <w:rPr>
          <w:rFonts w:eastAsia="David"/>
          <w:rtl/>
        </w:rPr>
      </w:pPr>
      <w:r w:rsidRPr="00E0309B">
        <w:rPr>
          <w:rFonts w:eastAsia="David"/>
          <w:rtl/>
        </w:rPr>
        <w:t>תשלום התמורה יעשה לפי ביצוע בפועל ובכפוף לתנאי ההתקשרות.</w:t>
      </w:r>
    </w:p>
    <w:p w14:paraId="55C94575" w14:textId="77777777" w:rsidR="00265113" w:rsidRPr="00E62C0E" w:rsidRDefault="001C2032" w:rsidP="001C2032">
      <w:pPr>
        <w:pStyle w:val="2-0"/>
        <w:numPr>
          <w:ilvl w:val="0"/>
          <w:numId w:val="189"/>
        </w:numPr>
        <w:ind w:left="625"/>
        <w:rPr>
          <w:rFonts w:eastAsia="David"/>
          <w:b/>
          <w:bCs/>
          <w:rtl/>
        </w:rPr>
      </w:pPr>
      <w:r w:rsidRPr="00E62C0E">
        <w:rPr>
          <w:rFonts w:eastAsia="David"/>
          <w:b/>
          <w:bCs/>
          <w:rtl/>
        </w:rPr>
        <w:t xml:space="preserve">הצמדה של התמורה - </w:t>
      </w:r>
    </w:p>
    <w:p w14:paraId="257A6FE6" w14:textId="084109A1" w:rsidR="00265113" w:rsidRPr="00E0309B" w:rsidRDefault="001C2032" w:rsidP="001C2032">
      <w:pPr>
        <w:pStyle w:val="3-"/>
        <w:numPr>
          <w:ilvl w:val="0"/>
          <w:numId w:val="190"/>
        </w:numPr>
        <w:ind w:left="1050"/>
        <w:rPr>
          <w:rtl/>
        </w:rPr>
      </w:pPr>
      <w:r w:rsidRPr="00E0309B">
        <w:rPr>
          <w:rFonts w:eastAsia="David"/>
          <w:rtl/>
        </w:rPr>
        <w:t>התמורה תהיה צמודה למדד המחירים לצרכן.</w:t>
      </w:r>
    </w:p>
    <w:p w14:paraId="65238E96" w14:textId="77777777" w:rsidR="00265113" w:rsidRPr="00E0309B" w:rsidRDefault="001C2032" w:rsidP="001C2032">
      <w:pPr>
        <w:pStyle w:val="3-"/>
        <w:numPr>
          <w:ilvl w:val="0"/>
          <w:numId w:val="190"/>
        </w:numPr>
        <w:ind w:left="1050"/>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0220E00" w14:textId="77777777" w:rsidR="00265113" w:rsidRPr="00E62C0E" w:rsidRDefault="001C2032" w:rsidP="001C2032">
      <w:pPr>
        <w:pStyle w:val="2-0"/>
        <w:numPr>
          <w:ilvl w:val="0"/>
          <w:numId w:val="189"/>
        </w:numPr>
        <w:ind w:left="625"/>
        <w:rPr>
          <w:rFonts w:eastAsia="David"/>
          <w:b/>
          <w:bCs/>
          <w:rtl/>
        </w:rPr>
      </w:pPr>
      <w:r w:rsidRPr="00E0309B">
        <w:rPr>
          <w:rFonts w:eastAsia="David"/>
          <w:b/>
          <w:bCs/>
          <w:rtl/>
        </w:rPr>
        <w:t>סופיות התמורה:</w:t>
      </w:r>
    </w:p>
    <w:p w14:paraId="557FD2FE" w14:textId="77777777" w:rsidR="00265113" w:rsidRPr="00E0309B" w:rsidRDefault="001C2032" w:rsidP="001C2032">
      <w:pPr>
        <w:pStyle w:val="3-"/>
        <w:numPr>
          <w:ilvl w:val="0"/>
          <w:numId w:val="191"/>
        </w:numPr>
        <w:ind w:left="1334" w:hanging="709"/>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3CE2E92" w14:textId="77777777" w:rsidR="00265113" w:rsidRPr="00E0309B" w:rsidRDefault="001C2032" w:rsidP="001C2032">
      <w:pPr>
        <w:pStyle w:val="3-"/>
        <w:numPr>
          <w:ilvl w:val="0"/>
          <w:numId w:val="191"/>
        </w:numPr>
        <w:ind w:left="1334" w:hanging="709"/>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7DD57C7" w14:textId="49743299" w:rsidR="00EB0A4A" w:rsidRDefault="001C2032">
      <w:pPr>
        <w:bidi w:val="0"/>
        <w:spacing w:before="200" w:after="200" w:line="276" w:lineRule="auto"/>
        <w:rPr>
          <w:rtl/>
        </w:rPr>
      </w:pPr>
      <w:r>
        <w:rPr>
          <w:rtl/>
        </w:rPr>
        <w:br w:type="page"/>
      </w:r>
    </w:p>
    <w:p w14:paraId="417D44BC" w14:textId="1EAF1593" w:rsidR="0009150A" w:rsidRPr="00973BC2" w:rsidRDefault="001C2032" w:rsidP="001C2032">
      <w:pPr>
        <w:pStyle w:val="1-"/>
        <w:numPr>
          <w:ilvl w:val="0"/>
          <w:numId w:val="69"/>
        </w:numPr>
        <w:rPr>
          <w:sz w:val="32"/>
          <w:szCs w:val="32"/>
          <w:rtl/>
        </w:rPr>
      </w:pPr>
      <w:bookmarkStart w:id="523" w:name="_Toc173823745"/>
      <w:bookmarkStart w:id="524" w:name="_Toc173825554"/>
      <w:bookmarkStart w:id="525" w:name="_Toc210046471"/>
      <w:r w:rsidRPr="00973BC2">
        <w:rPr>
          <w:rFonts w:hint="cs"/>
          <w:sz w:val="32"/>
          <w:szCs w:val="32"/>
          <w:rtl/>
        </w:rPr>
        <w:lastRenderedPageBreak/>
        <w:t>כללי תשלום</w:t>
      </w:r>
      <w:bookmarkEnd w:id="523"/>
      <w:bookmarkEnd w:id="524"/>
      <w:bookmarkEnd w:id="525"/>
    </w:p>
    <w:p w14:paraId="7DC2B929" w14:textId="77777777" w:rsidR="00082200" w:rsidRPr="007B01DE" w:rsidRDefault="001C2032" w:rsidP="001C2032">
      <w:pPr>
        <w:pStyle w:val="2-0"/>
        <w:numPr>
          <w:ilvl w:val="0"/>
          <w:numId w:val="192"/>
        </w:numPr>
        <w:ind w:left="909" w:hanging="426"/>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2464412" w14:textId="77777777" w:rsidR="00082200" w:rsidRPr="007B01DE" w:rsidRDefault="001C2032" w:rsidP="001C2032">
      <w:pPr>
        <w:pStyle w:val="2-0"/>
        <w:numPr>
          <w:ilvl w:val="0"/>
          <w:numId w:val="192"/>
        </w:numPr>
        <w:ind w:left="909" w:hanging="426"/>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CAE28DA" w14:textId="77777777" w:rsidR="00082200" w:rsidRPr="007B01DE" w:rsidRDefault="001C2032" w:rsidP="001C2032">
      <w:pPr>
        <w:pStyle w:val="2-0"/>
        <w:numPr>
          <w:ilvl w:val="0"/>
          <w:numId w:val="192"/>
        </w:numPr>
        <w:ind w:left="909" w:hanging="426"/>
        <w:rPr>
          <w:rtl/>
        </w:rPr>
      </w:pPr>
      <w:r w:rsidRPr="007B01DE">
        <w:rPr>
          <w:rFonts w:hint="eastAsia"/>
          <w:rtl/>
        </w:rPr>
        <w:t>החשבון</w:t>
      </w:r>
      <w:r w:rsidRPr="007B01DE">
        <w:rPr>
          <w:rtl/>
        </w:rPr>
        <w:t xml:space="preserve"> יכלול את הפרטים והמסמכים הבאים: </w:t>
      </w:r>
    </w:p>
    <w:p w14:paraId="50620385" w14:textId="77777777" w:rsidR="00082200" w:rsidRPr="00BA20EF" w:rsidRDefault="001C2032" w:rsidP="001C2032">
      <w:pPr>
        <w:pStyle w:val="3-"/>
        <w:numPr>
          <w:ilvl w:val="0"/>
          <w:numId w:val="193"/>
        </w:numPr>
        <w:ind w:left="1617" w:hanging="750"/>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B2DD45D" w14:textId="77777777" w:rsidR="00082200" w:rsidRPr="00082200" w:rsidRDefault="001C2032" w:rsidP="001C2032">
      <w:pPr>
        <w:pStyle w:val="2-0"/>
        <w:numPr>
          <w:ilvl w:val="0"/>
          <w:numId w:val="192"/>
        </w:numPr>
        <w:ind w:left="909" w:hanging="426"/>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838E5D4" w14:textId="77777777" w:rsidR="00082200" w:rsidRPr="00082200" w:rsidRDefault="001C2032" w:rsidP="001C2032">
      <w:pPr>
        <w:pStyle w:val="2-0"/>
        <w:numPr>
          <w:ilvl w:val="0"/>
          <w:numId w:val="192"/>
        </w:numPr>
        <w:ind w:left="909" w:hanging="426"/>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9D5BB07" w14:textId="77777777" w:rsidR="00082200" w:rsidRPr="00082200" w:rsidRDefault="001C2032" w:rsidP="001C2032">
      <w:pPr>
        <w:pStyle w:val="2-0"/>
        <w:numPr>
          <w:ilvl w:val="0"/>
          <w:numId w:val="192"/>
        </w:numPr>
        <w:ind w:left="909" w:hanging="426"/>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6774BA2E" w14:textId="77777777" w:rsidR="00082200" w:rsidRPr="00082200" w:rsidRDefault="001C2032" w:rsidP="001C2032">
      <w:pPr>
        <w:pStyle w:val="2-0"/>
        <w:numPr>
          <w:ilvl w:val="0"/>
          <w:numId w:val="192"/>
        </w:numPr>
        <w:ind w:left="909" w:hanging="426"/>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4177139" w14:textId="77777777" w:rsidR="00082200" w:rsidRDefault="001C2032" w:rsidP="001C2032">
      <w:pPr>
        <w:pStyle w:val="2-0"/>
        <w:numPr>
          <w:ilvl w:val="0"/>
          <w:numId w:val="192"/>
        </w:numPr>
        <w:ind w:left="909" w:hanging="426"/>
        <w:rPr>
          <w:rtl/>
        </w:rPr>
      </w:pPr>
      <w:bookmarkStart w:id="526"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26"/>
    </w:p>
    <w:p w14:paraId="125F4A83" w14:textId="77777777" w:rsidR="000F33C4" w:rsidRPr="00973BC2" w:rsidRDefault="001C2032" w:rsidP="001C2032">
      <w:pPr>
        <w:pStyle w:val="1-"/>
        <w:numPr>
          <w:ilvl w:val="0"/>
          <w:numId w:val="69"/>
        </w:numPr>
        <w:rPr>
          <w:sz w:val="32"/>
          <w:szCs w:val="32"/>
          <w:rtl/>
        </w:rPr>
      </w:pPr>
      <w:bookmarkStart w:id="527" w:name="_Toc44931968"/>
      <w:bookmarkStart w:id="528" w:name="_Toc44932055"/>
      <w:bookmarkStart w:id="529" w:name="_Toc173823746"/>
      <w:bookmarkStart w:id="530" w:name="_Toc173825555"/>
      <w:bookmarkStart w:id="531" w:name="_Toc210046472"/>
      <w:r w:rsidRPr="00973BC2">
        <w:rPr>
          <w:sz w:val="32"/>
          <w:szCs w:val="32"/>
          <w:rtl/>
        </w:rPr>
        <w:t>ערבות</w:t>
      </w:r>
      <w:r w:rsidRPr="00973BC2">
        <w:rPr>
          <w:rFonts w:hint="cs"/>
          <w:sz w:val="32"/>
          <w:szCs w:val="32"/>
          <w:rtl/>
        </w:rPr>
        <w:t xml:space="preserve"> ביצוע</w:t>
      </w:r>
      <w:bookmarkEnd w:id="527"/>
      <w:bookmarkEnd w:id="528"/>
      <w:bookmarkEnd w:id="529"/>
      <w:bookmarkEnd w:id="530"/>
      <w:bookmarkEnd w:id="531"/>
    </w:p>
    <w:p w14:paraId="6CBA3CE8" w14:textId="77777777" w:rsidR="007F35C0" w:rsidRDefault="001C2032" w:rsidP="001C2032">
      <w:pPr>
        <w:pStyle w:val="2-0"/>
        <w:numPr>
          <w:ilvl w:val="0"/>
          <w:numId w:val="194"/>
        </w:numPr>
        <w:ind w:left="1050" w:hanging="567"/>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32"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33" w:name="show_IsNotHumanResources_8"/>
      <w:r w:rsidR="00225B11">
        <w:rPr>
          <w:rFonts w:hint="cs"/>
          <w:rtl/>
        </w:rPr>
        <w:t>%</w:t>
      </w:r>
      <w:bookmarkStart w:id="534" w:name="sach_ahuzArvut"/>
      <w:r w:rsidR="00225B11">
        <w:rPr>
          <w:rFonts w:hint="cs"/>
        </w:rPr>
        <w:t>5</w:t>
      </w:r>
      <w:bookmarkStart w:id="535" w:name="sach_ahuzArvutHR"/>
      <w:bookmarkEnd w:id="533"/>
      <w:bookmarkEnd w:id="534"/>
      <w:bookmarkEnd w:id="535"/>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32"/>
      <w:r w:rsidR="00CB73DD" w:rsidRPr="0005498B">
        <w:rPr>
          <w:rFonts w:hint="cs"/>
          <w:rtl/>
        </w:rPr>
        <w:t>.</w:t>
      </w:r>
    </w:p>
    <w:p w14:paraId="3FBF8EC3" w14:textId="5C95450B" w:rsidR="00844967" w:rsidRDefault="001C2032" w:rsidP="001C2032">
      <w:pPr>
        <w:pStyle w:val="2-0"/>
        <w:numPr>
          <w:ilvl w:val="0"/>
          <w:numId w:val="194"/>
        </w:numPr>
        <w:ind w:left="1050" w:hanging="567"/>
        <w:rPr>
          <w:rtl/>
        </w:rPr>
      </w:pP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6" w:tooltip="הוראת תכ&quot;ם 7.3.7 בנושא ערבויות דיגיטליות באתר משרד האוצר" w:history="1">
        <w:r w:rsidR="00844967" w:rsidRPr="002C5E6D">
          <w:rPr>
            <w:rStyle w:val="Hyperlink"/>
            <w:rFonts w:ascii="David" w:hAnsi="David" w:cs="David"/>
            <w:rtl/>
          </w:rPr>
          <w:t xml:space="preserve">הוראת </w:t>
        </w:r>
        <w:proofErr w:type="spellStart"/>
        <w:r w:rsidR="00844967" w:rsidRPr="002C5E6D">
          <w:rPr>
            <w:rStyle w:val="Hyperlink"/>
            <w:rFonts w:ascii="David" w:hAnsi="David" w:cs="David"/>
            <w:rtl/>
          </w:rPr>
          <w:t>תכ"ם</w:t>
        </w:r>
        <w:proofErr w:type="spellEnd"/>
        <w:r w:rsidR="00844967" w:rsidRPr="002C5E6D">
          <w:rPr>
            <w:rStyle w:val="Hyperlink"/>
            <w:rFonts w:ascii="David" w:hAnsi="David" w:cs="David"/>
            <w:rtl/>
          </w:rPr>
          <w:t xml:space="preserve">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bookmarkStart w:id="536" w:name="show_sachArvutBitzua_1"/>
      <w:r>
        <w:rPr>
          <w:rtl/>
        </w:rPr>
        <w:t>.</w:t>
      </w:r>
      <w:r w:rsidRPr="005A33AD">
        <w:rPr>
          <w:rtl/>
        </w:rPr>
        <w:t xml:space="preserve"> </w:t>
      </w:r>
    </w:p>
    <w:p w14:paraId="32D499B2" w14:textId="77777777" w:rsidR="00786539" w:rsidRPr="001372E2" w:rsidRDefault="001C2032" w:rsidP="001C2032">
      <w:pPr>
        <w:pStyle w:val="2-0"/>
        <w:numPr>
          <w:ilvl w:val="0"/>
          <w:numId w:val="194"/>
        </w:numPr>
        <w:ind w:left="1050" w:hanging="567"/>
        <w:rPr>
          <w:rtl/>
        </w:rPr>
      </w:pPr>
      <w:bookmarkStart w:id="537" w:name="_Toc53331380"/>
      <w:bookmarkStart w:id="538" w:name="_Toc407797414"/>
      <w:r w:rsidRPr="001372E2">
        <w:rPr>
          <w:rtl/>
        </w:rPr>
        <w:lastRenderedPageBreak/>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7" w:tooltip="הוראת תכ&quot;ם 7.3.3 בנושא ערבויות"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proofErr w:type="spellStart"/>
        <w:r w:rsidR="00786539" w:rsidRPr="00786539">
          <w:rPr>
            <w:rStyle w:val="Hyperlink"/>
            <w:rFonts w:ascii="David" w:hAnsi="David" w:cs="David" w:hint="eastAsia"/>
            <w:bCs/>
            <w:rtl/>
          </w:rPr>
          <w:t>תכ</w:t>
        </w:r>
        <w:r w:rsidR="00786539" w:rsidRPr="00786539">
          <w:rPr>
            <w:rStyle w:val="Hyperlink"/>
            <w:rFonts w:ascii="David" w:hAnsi="David" w:cs="David"/>
            <w:bCs/>
            <w:rtl/>
          </w:rPr>
          <w:t>"ם</w:t>
        </w:r>
        <w:proofErr w:type="spellEnd"/>
        <w:r w:rsidR="00786539" w:rsidRPr="00786539">
          <w:rPr>
            <w:rStyle w:val="Hyperlink"/>
            <w:rFonts w:ascii="David" w:hAnsi="David" w:cs="David"/>
            <w:bCs/>
            <w:rtl/>
          </w:rPr>
          <w:t xml:space="preserve"> 7.3.3 "ערבויות"</w:t>
        </w:r>
      </w:hyperlink>
      <w:r w:rsidRPr="00786539">
        <w:rPr>
          <w:rtl/>
        </w:rPr>
        <w:t>.</w:t>
      </w:r>
    </w:p>
    <w:p w14:paraId="211906C0" w14:textId="77777777" w:rsidR="005F0E35" w:rsidRPr="005F0E35" w:rsidRDefault="001C2032" w:rsidP="001C2032">
      <w:pPr>
        <w:pStyle w:val="2-0"/>
        <w:numPr>
          <w:ilvl w:val="0"/>
          <w:numId w:val="194"/>
        </w:numPr>
        <w:ind w:left="1050" w:hanging="567"/>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8" w:tooltip="הוראת תכ&quot;ם 7.3.3 בנושא ערבויות הגשה" w:history="1">
        <w:r w:rsidR="005F0E35" w:rsidRPr="00786539">
          <w:rPr>
            <w:rStyle w:val="Hyperlink"/>
            <w:rFonts w:ascii="David" w:hAnsi="David" w:cs="David" w:hint="cs"/>
            <w:rtl/>
          </w:rPr>
          <w:t xml:space="preserve">הוראת </w:t>
        </w:r>
        <w:proofErr w:type="spellStart"/>
        <w:r w:rsidR="005F0E35" w:rsidRPr="00786539">
          <w:rPr>
            <w:rStyle w:val="Hyperlink"/>
            <w:rFonts w:ascii="David" w:hAnsi="David" w:cs="David" w:hint="cs"/>
            <w:rtl/>
          </w:rPr>
          <w:t>תכ"ם</w:t>
        </w:r>
        <w:proofErr w:type="spellEnd"/>
        <w:r w:rsidR="005F0E35" w:rsidRPr="00786539">
          <w:rPr>
            <w:rStyle w:val="Hyperlink"/>
            <w:rFonts w:ascii="David" w:hAnsi="David" w:cs="David" w:hint="cs"/>
            <w:rtl/>
          </w:rPr>
          <w:t xml:space="preserve"> 7.3.3 "ערבויות"</w:t>
        </w:r>
      </w:hyperlink>
      <w:r>
        <w:rPr>
          <w:rFonts w:hint="cs"/>
          <w:rtl/>
        </w:rPr>
        <w:t>.</w:t>
      </w:r>
      <w:bookmarkEnd w:id="537"/>
    </w:p>
    <w:bookmarkEnd w:id="538"/>
    <w:p w14:paraId="5824B95B" w14:textId="77777777" w:rsidR="000F33C4" w:rsidRPr="001572D9" w:rsidRDefault="001C2032" w:rsidP="001C2032">
      <w:pPr>
        <w:pStyle w:val="2-0"/>
        <w:numPr>
          <w:ilvl w:val="0"/>
          <w:numId w:val="194"/>
        </w:numPr>
        <w:ind w:left="1050" w:hanging="567"/>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13E7CE73" w14:textId="77777777" w:rsidR="00E356A1" w:rsidRDefault="001C2032" w:rsidP="001C2032">
      <w:pPr>
        <w:pStyle w:val="2-0"/>
        <w:numPr>
          <w:ilvl w:val="0"/>
          <w:numId w:val="194"/>
        </w:numPr>
        <w:ind w:left="1050" w:hanging="567"/>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EE7C4F4" w14:textId="77777777" w:rsidR="00E356A1" w:rsidRDefault="001C2032" w:rsidP="001C2032">
      <w:pPr>
        <w:pStyle w:val="2-0"/>
        <w:numPr>
          <w:ilvl w:val="0"/>
          <w:numId w:val="194"/>
        </w:numPr>
        <w:ind w:left="1050" w:hanging="567"/>
        <w:rPr>
          <w:rtl/>
        </w:rPr>
      </w:pPr>
      <w:bookmarkStart w:id="539"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39"/>
    </w:p>
    <w:p w14:paraId="5C7BA0CD" w14:textId="77777777" w:rsidR="000F33C4" w:rsidRPr="007C5B4C" w:rsidRDefault="001C2032" w:rsidP="001C2032">
      <w:pPr>
        <w:pStyle w:val="2-0"/>
        <w:numPr>
          <w:ilvl w:val="0"/>
          <w:numId w:val="194"/>
        </w:numPr>
        <w:ind w:left="1050" w:hanging="567"/>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DD4C25A" w14:textId="7303F962" w:rsidR="001E0CD3" w:rsidRPr="00973BC2" w:rsidRDefault="001C2032" w:rsidP="001C2032">
      <w:pPr>
        <w:pStyle w:val="1-"/>
        <w:numPr>
          <w:ilvl w:val="0"/>
          <w:numId w:val="69"/>
        </w:numPr>
        <w:rPr>
          <w:sz w:val="32"/>
          <w:szCs w:val="32"/>
          <w:rtl/>
        </w:rPr>
      </w:pPr>
      <w:bookmarkStart w:id="540" w:name="_Toc173823747"/>
      <w:bookmarkStart w:id="541" w:name="_Toc173825556"/>
      <w:bookmarkStart w:id="542" w:name="_Toc210046473"/>
      <w:bookmarkEnd w:id="53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40"/>
      <w:bookmarkEnd w:id="541"/>
      <w:bookmarkEnd w:id="542"/>
    </w:p>
    <w:p w14:paraId="36309D0F" w14:textId="77777777" w:rsidR="006263A2" w:rsidRPr="004C6A73" w:rsidRDefault="001C2032" w:rsidP="001C2032">
      <w:pPr>
        <w:pStyle w:val="2-0"/>
        <w:numPr>
          <w:ilvl w:val="0"/>
          <w:numId w:val="195"/>
        </w:numPr>
        <w:tabs>
          <w:tab w:val="left" w:pos="1782"/>
        </w:tabs>
        <w:ind w:left="909" w:hanging="567"/>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0206224B" w14:textId="77777777" w:rsidR="006263A2" w:rsidRDefault="001C2032" w:rsidP="001C2032">
      <w:pPr>
        <w:pStyle w:val="2-0"/>
        <w:numPr>
          <w:ilvl w:val="0"/>
          <w:numId w:val="195"/>
        </w:numPr>
        <w:tabs>
          <w:tab w:val="left" w:pos="1782"/>
        </w:tabs>
        <w:ind w:left="909" w:hanging="567"/>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405E428E" w14:textId="77777777" w:rsidR="00006DCA" w:rsidRPr="004C6A73" w:rsidRDefault="001C2032" w:rsidP="001C2032">
      <w:pPr>
        <w:pStyle w:val="2-0"/>
        <w:numPr>
          <w:ilvl w:val="0"/>
          <w:numId w:val="195"/>
        </w:numPr>
        <w:tabs>
          <w:tab w:val="left" w:pos="1782"/>
        </w:tabs>
        <w:ind w:left="909" w:hanging="567"/>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7B2C1AF9" w14:textId="77777777" w:rsidR="006263A2" w:rsidRPr="004C6A73" w:rsidRDefault="001C2032" w:rsidP="001C2032">
      <w:pPr>
        <w:pStyle w:val="2-0"/>
        <w:numPr>
          <w:ilvl w:val="0"/>
          <w:numId w:val="195"/>
        </w:numPr>
        <w:tabs>
          <w:tab w:val="left" w:pos="1782"/>
        </w:tabs>
        <w:ind w:left="909" w:hanging="567"/>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613CE0C" w14:textId="77777777" w:rsidR="006263A2" w:rsidRDefault="001C2032" w:rsidP="001C2032">
      <w:pPr>
        <w:pStyle w:val="2-0"/>
        <w:numPr>
          <w:ilvl w:val="0"/>
          <w:numId w:val="195"/>
        </w:numPr>
        <w:tabs>
          <w:tab w:val="left" w:pos="1782"/>
        </w:tabs>
        <w:ind w:left="909" w:hanging="567"/>
        <w:rPr>
          <w:rtl/>
        </w:rPr>
      </w:pPr>
      <w:r w:rsidRPr="004C6A73">
        <w:rPr>
          <w:rtl/>
        </w:rPr>
        <w:lastRenderedPageBreak/>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0D48B7C" w14:textId="77777777" w:rsidR="004868CA" w:rsidRPr="003B21EA" w:rsidRDefault="001C2032" w:rsidP="001C2032">
      <w:pPr>
        <w:pStyle w:val="2-0"/>
        <w:numPr>
          <w:ilvl w:val="0"/>
          <w:numId w:val="195"/>
        </w:numPr>
        <w:tabs>
          <w:tab w:val="left" w:pos="1782"/>
        </w:tabs>
        <w:ind w:left="909" w:hanging="567"/>
        <w:rPr>
          <w:rtl/>
        </w:rPr>
      </w:pPr>
      <w:r w:rsidRPr="004868CA">
        <w:rPr>
          <w:rtl/>
        </w:rPr>
        <w:t>טענות צד שלישי</w:t>
      </w:r>
    </w:p>
    <w:p w14:paraId="14F7E7D2" w14:textId="77777777" w:rsidR="004868CA" w:rsidRDefault="001C2032" w:rsidP="001C2032">
      <w:pPr>
        <w:pStyle w:val="3-"/>
        <w:numPr>
          <w:ilvl w:val="0"/>
          <w:numId w:val="196"/>
        </w:numPr>
        <w:ind w:left="1476" w:hanging="608"/>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585199E" w14:textId="77777777" w:rsidR="004868CA" w:rsidRDefault="001C2032" w:rsidP="001C2032">
      <w:pPr>
        <w:pStyle w:val="3-"/>
        <w:numPr>
          <w:ilvl w:val="0"/>
          <w:numId w:val="196"/>
        </w:numPr>
        <w:ind w:left="1476" w:hanging="608"/>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E3469F6" w14:textId="77777777" w:rsidR="004868CA" w:rsidRDefault="001C2032" w:rsidP="001C2032">
      <w:pPr>
        <w:pStyle w:val="3-"/>
        <w:numPr>
          <w:ilvl w:val="0"/>
          <w:numId w:val="196"/>
        </w:numPr>
        <w:ind w:left="1476" w:hanging="608"/>
        <w:rPr>
          <w:rtl/>
        </w:rPr>
      </w:pPr>
      <w:r>
        <w:rPr>
          <w:rtl/>
        </w:rPr>
        <w:t>במקרה בו הוגשה תביעה בטענה כאמור, רשאי המזמין לדרוש מהספק להיכנס בנעלי המזמין לצורך ניהול ההליך.</w:t>
      </w:r>
    </w:p>
    <w:p w14:paraId="5C6FB522" w14:textId="7CAE096C" w:rsidR="00986796" w:rsidRPr="00973BC2" w:rsidRDefault="001C2032" w:rsidP="001C2032">
      <w:pPr>
        <w:pStyle w:val="1-"/>
        <w:numPr>
          <w:ilvl w:val="0"/>
          <w:numId w:val="69"/>
        </w:numPr>
        <w:tabs>
          <w:tab w:val="clear" w:pos="1050"/>
        </w:tabs>
        <w:rPr>
          <w:sz w:val="32"/>
          <w:szCs w:val="32"/>
          <w:rtl/>
        </w:rPr>
      </w:pPr>
      <w:bookmarkStart w:id="543" w:name="_Toc44931970"/>
      <w:bookmarkStart w:id="544" w:name="_Toc44932057"/>
      <w:bookmarkStart w:id="545" w:name="_Toc173823748"/>
      <w:bookmarkStart w:id="546" w:name="_Toc173825557"/>
      <w:bookmarkStart w:id="547" w:name="_Toc210046474"/>
      <w:r w:rsidRPr="00973BC2">
        <w:rPr>
          <w:rFonts w:hint="cs"/>
          <w:sz w:val="32"/>
          <w:szCs w:val="32"/>
          <w:rtl/>
        </w:rPr>
        <w:t>ביטוח</w:t>
      </w:r>
      <w:bookmarkEnd w:id="543"/>
      <w:bookmarkEnd w:id="544"/>
      <w:bookmarkEnd w:id="545"/>
      <w:bookmarkEnd w:id="546"/>
      <w:bookmarkEnd w:id="547"/>
    </w:p>
    <w:p w14:paraId="4484B8BC" w14:textId="77777777" w:rsidR="00C749FD" w:rsidRDefault="001C2032" w:rsidP="001C2032">
      <w:pPr>
        <w:pStyle w:val="2-0"/>
        <w:numPr>
          <w:ilvl w:val="0"/>
          <w:numId w:val="197"/>
        </w:numPr>
        <w:ind w:left="1050" w:hanging="567"/>
        <w:rPr>
          <w:rtl/>
        </w:rPr>
      </w:pPr>
      <w:bookmarkStart w:id="548"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49" w:name="nispach15_1"/>
      <w:r w:rsidRPr="00F23BC2">
        <w:rPr>
          <w:rFonts w:hint="cs"/>
          <w:bCs/>
          <w:rtl/>
        </w:rPr>
        <w:t>ד</w:t>
      </w:r>
      <w:bookmarkEnd w:id="549"/>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2AFE6E7" w14:textId="77777777" w:rsidR="00C749FD" w:rsidRPr="00D534A0" w:rsidRDefault="001C2032" w:rsidP="001C2032">
      <w:pPr>
        <w:pStyle w:val="2-0"/>
        <w:numPr>
          <w:ilvl w:val="0"/>
          <w:numId w:val="197"/>
        </w:numPr>
        <w:ind w:left="1050" w:hanging="567"/>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50" w:name="show_isTender_10"/>
      <w:r>
        <w:rPr>
          <w:rFonts w:hint="cs"/>
          <w:rtl/>
        </w:rPr>
        <w:t xml:space="preserve"> במכרז</w:t>
      </w:r>
      <w:bookmarkEnd w:id="550"/>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13A0742" w14:textId="77777777" w:rsidR="00C749FD" w:rsidRDefault="001C2032" w:rsidP="001C2032">
      <w:pPr>
        <w:pStyle w:val="2-0"/>
        <w:numPr>
          <w:ilvl w:val="0"/>
          <w:numId w:val="197"/>
        </w:numPr>
        <w:ind w:left="1050" w:hanging="567"/>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48"/>
    </w:p>
    <w:p w14:paraId="4A353290" w14:textId="344C7DCE" w:rsidR="004B2835" w:rsidRPr="00973BC2" w:rsidRDefault="001C2032" w:rsidP="001C2032">
      <w:pPr>
        <w:pStyle w:val="1-"/>
        <w:numPr>
          <w:ilvl w:val="0"/>
          <w:numId w:val="69"/>
        </w:numPr>
        <w:tabs>
          <w:tab w:val="clear" w:pos="1050"/>
        </w:tabs>
        <w:rPr>
          <w:sz w:val="32"/>
          <w:szCs w:val="32"/>
          <w:rtl/>
        </w:rPr>
      </w:pPr>
      <w:bookmarkStart w:id="551" w:name="_Toc44931971"/>
      <w:bookmarkStart w:id="552" w:name="_Toc44932058"/>
      <w:bookmarkStart w:id="553" w:name="_Toc173823749"/>
      <w:bookmarkStart w:id="554" w:name="_Toc173825558"/>
      <w:bookmarkStart w:id="555" w:name="_Toc210046475"/>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51"/>
      <w:bookmarkEnd w:id="552"/>
      <w:bookmarkEnd w:id="553"/>
      <w:bookmarkEnd w:id="554"/>
      <w:bookmarkEnd w:id="555"/>
    </w:p>
    <w:p w14:paraId="75E19201" w14:textId="77777777" w:rsidR="00C339F9" w:rsidRDefault="001C2032" w:rsidP="001C2032">
      <w:pPr>
        <w:pStyle w:val="2-0"/>
        <w:numPr>
          <w:ilvl w:val="0"/>
          <w:numId w:val="198"/>
        </w:numPr>
        <w:ind w:left="767" w:hanging="567"/>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9AB2C71" w14:textId="77777777" w:rsidR="004B2835" w:rsidRPr="007C5B4C" w:rsidRDefault="001C2032" w:rsidP="001C2032">
      <w:pPr>
        <w:pStyle w:val="2-0"/>
        <w:numPr>
          <w:ilvl w:val="0"/>
          <w:numId w:val="198"/>
        </w:numPr>
        <w:ind w:left="767" w:hanging="567"/>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66D4E375" w14:textId="72370344" w:rsidR="00986796" w:rsidRPr="00973BC2" w:rsidRDefault="001C2032" w:rsidP="001C2032">
      <w:pPr>
        <w:pStyle w:val="1-"/>
        <w:numPr>
          <w:ilvl w:val="0"/>
          <w:numId w:val="69"/>
        </w:numPr>
        <w:tabs>
          <w:tab w:val="clear" w:pos="1050"/>
        </w:tabs>
        <w:rPr>
          <w:sz w:val="32"/>
          <w:szCs w:val="32"/>
          <w:rtl/>
        </w:rPr>
      </w:pPr>
      <w:bookmarkStart w:id="556" w:name="_Toc44931972"/>
      <w:bookmarkStart w:id="557" w:name="_Toc44932059"/>
      <w:bookmarkStart w:id="558" w:name="_Toc173823750"/>
      <w:bookmarkStart w:id="559" w:name="_Toc173825559"/>
      <w:bookmarkStart w:id="560" w:name="_Toc210046476"/>
      <w:r w:rsidRPr="00973BC2">
        <w:rPr>
          <w:sz w:val="32"/>
          <w:szCs w:val="32"/>
          <w:rtl/>
        </w:rPr>
        <w:lastRenderedPageBreak/>
        <w:t>הפסקת ההתקשרות</w:t>
      </w:r>
      <w:bookmarkEnd w:id="556"/>
      <w:bookmarkEnd w:id="557"/>
      <w:bookmarkEnd w:id="558"/>
      <w:bookmarkEnd w:id="559"/>
      <w:bookmarkEnd w:id="560"/>
    </w:p>
    <w:p w14:paraId="1026FBBD" w14:textId="77777777" w:rsidR="004B2835" w:rsidRPr="00100307" w:rsidRDefault="001C2032" w:rsidP="001C2032">
      <w:pPr>
        <w:pStyle w:val="2-0"/>
        <w:numPr>
          <w:ilvl w:val="0"/>
          <w:numId w:val="199"/>
        </w:numPr>
        <w:ind w:left="1050" w:hanging="695"/>
        <w:rPr>
          <w:rtl/>
        </w:rPr>
      </w:pPr>
      <w:r w:rsidRPr="00C229DC">
        <w:rPr>
          <w:rtl/>
        </w:rPr>
        <w:t xml:space="preserve">המזמין יהיה רשאי להודיע לספק בהודעה מוקדמת של </w:t>
      </w:r>
      <w:bookmarkStart w:id="561" w:name="show_IsNotHRNorHRCatering"/>
      <w:r w:rsidR="002167B5">
        <w:rPr>
          <w:rFonts w:hint="cs"/>
          <w:rtl/>
        </w:rPr>
        <w:t>9</w:t>
      </w:r>
      <w:r w:rsidR="002167B5" w:rsidRPr="00C229DC">
        <w:rPr>
          <w:rtl/>
        </w:rPr>
        <w:t xml:space="preserve">0 </w:t>
      </w:r>
      <w:bookmarkEnd w:id="56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42943B48" w14:textId="77777777" w:rsidR="00675AA8" w:rsidRDefault="001C2032" w:rsidP="001C2032">
      <w:pPr>
        <w:pStyle w:val="2-0"/>
        <w:numPr>
          <w:ilvl w:val="0"/>
          <w:numId w:val="199"/>
        </w:numPr>
        <w:ind w:left="1050" w:hanging="695"/>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4BB306C8" w14:textId="77777777" w:rsidR="004B2835" w:rsidRPr="007C5B4C" w:rsidRDefault="001C2032" w:rsidP="001C2032">
      <w:pPr>
        <w:pStyle w:val="2-0"/>
        <w:numPr>
          <w:ilvl w:val="0"/>
          <w:numId w:val="199"/>
        </w:numPr>
        <w:ind w:left="1050" w:hanging="695"/>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E180764" w14:textId="77777777" w:rsidR="004B2835" w:rsidRPr="007C5B4C" w:rsidRDefault="001C2032" w:rsidP="001C2032">
      <w:pPr>
        <w:pStyle w:val="3-"/>
        <w:numPr>
          <w:ilvl w:val="0"/>
          <w:numId w:val="200"/>
        </w:numPr>
        <w:ind w:hanging="750"/>
        <w:rPr>
          <w:rtl/>
        </w:rPr>
      </w:pPr>
      <w:r w:rsidRPr="007C5B4C">
        <w:rPr>
          <w:rtl/>
        </w:rPr>
        <w:t xml:space="preserve">אם ימונה קדם מפרק, מפרק זמני או קבוע לספק; </w:t>
      </w:r>
    </w:p>
    <w:p w14:paraId="6AE04DE9" w14:textId="77777777" w:rsidR="004B2835" w:rsidRPr="007C5B4C" w:rsidRDefault="001C2032" w:rsidP="001C2032">
      <w:pPr>
        <w:pStyle w:val="3-"/>
        <w:numPr>
          <w:ilvl w:val="0"/>
          <w:numId w:val="200"/>
        </w:numPr>
        <w:ind w:hanging="750"/>
        <w:rPr>
          <w:rtl/>
        </w:rPr>
      </w:pPr>
      <w:r w:rsidRPr="007C5B4C">
        <w:rPr>
          <w:rtl/>
        </w:rPr>
        <w:t xml:space="preserve">אם ימונה כונס נכסים זמני או קבוע לעסקי ו/או לרכוש הספק; </w:t>
      </w:r>
    </w:p>
    <w:p w14:paraId="3A19C188" w14:textId="77777777" w:rsidR="00233592" w:rsidRDefault="001C2032" w:rsidP="001C2032">
      <w:pPr>
        <w:pStyle w:val="3-"/>
        <w:numPr>
          <w:ilvl w:val="0"/>
          <w:numId w:val="200"/>
        </w:numPr>
        <w:ind w:hanging="750"/>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92248D0" w14:textId="77777777" w:rsidR="00C339F9" w:rsidRDefault="001C2032" w:rsidP="001C2032">
      <w:pPr>
        <w:pStyle w:val="3-"/>
        <w:numPr>
          <w:ilvl w:val="0"/>
          <w:numId w:val="200"/>
        </w:numPr>
        <w:ind w:hanging="750"/>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03501534" w14:textId="77777777" w:rsidR="00CE4838" w:rsidRPr="00A92289" w:rsidRDefault="001C2032" w:rsidP="001C2032">
      <w:pPr>
        <w:pStyle w:val="3-"/>
        <w:numPr>
          <w:ilvl w:val="0"/>
          <w:numId w:val="200"/>
        </w:numPr>
        <w:ind w:hanging="750"/>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24A23DD" w14:textId="77777777" w:rsidR="004B2835" w:rsidRPr="00067671" w:rsidRDefault="001C2032" w:rsidP="001C2032">
      <w:pPr>
        <w:pStyle w:val="2-0"/>
        <w:numPr>
          <w:ilvl w:val="0"/>
          <w:numId w:val="199"/>
        </w:numPr>
        <w:ind w:left="1050" w:hanging="695"/>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14EA310" w14:textId="7FB65B73" w:rsidR="0009150A" w:rsidRPr="00973BC2" w:rsidRDefault="001C2032" w:rsidP="001C2032">
      <w:pPr>
        <w:pStyle w:val="1-"/>
        <w:numPr>
          <w:ilvl w:val="0"/>
          <w:numId w:val="69"/>
        </w:numPr>
        <w:tabs>
          <w:tab w:val="clear" w:pos="1050"/>
        </w:tabs>
        <w:rPr>
          <w:sz w:val="32"/>
          <w:szCs w:val="32"/>
          <w:rtl/>
        </w:rPr>
      </w:pPr>
      <w:bookmarkStart w:id="562" w:name="_Toc44931974"/>
      <w:bookmarkStart w:id="563" w:name="_Toc44932061"/>
      <w:bookmarkStart w:id="564" w:name="_Toc173823751"/>
      <w:bookmarkStart w:id="565" w:name="_Toc173825560"/>
      <w:bookmarkStart w:id="566" w:name="_Toc210046477"/>
      <w:r w:rsidRPr="00973BC2">
        <w:rPr>
          <w:sz w:val="32"/>
          <w:szCs w:val="32"/>
          <w:rtl/>
        </w:rPr>
        <w:t>הפרת ההסכם</w:t>
      </w:r>
      <w:bookmarkEnd w:id="562"/>
      <w:bookmarkEnd w:id="563"/>
      <w:bookmarkEnd w:id="564"/>
      <w:bookmarkEnd w:id="565"/>
      <w:bookmarkEnd w:id="566"/>
    </w:p>
    <w:p w14:paraId="20D27C20" w14:textId="77777777" w:rsidR="002167B5" w:rsidRPr="00005F83" w:rsidRDefault="001C2032" w:rsidP="001C2032">
      <w:pPr>
        <w:pStyle w:val="2-"/>
        <w:numPr>
          <w:ilvl w:val="0"/>
          <w:numId w:val="201"/>
        </w:numPr>
        <w:ind w:left="342"/>
        <w:outlineLvl w:val="9"/>
        <w:rPr>
          <w:rtl/>
        </w:rPr>
      </w:pPr>
      <w:bookmarkStart w:id="567"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45F08CE6" w14:textId="77777777" w:rsidR="0009150A" w:rsidRPr="007C5B4C" w:rsidRDefault="001C2032" w:rsidP="001C2032">
      <w:pPr>
        <w:pStyle w:val="3-"/>
        <w:numPr>
          <w:ilvl w:val="0"/>
          <w:numId w:val="202"/>
        </w:numPr>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67"/>
    </w:p>
    <w:p w14:paraId="385A3304" w14:textId="77777777" w:rsidR="00F23BC2" w:rsidRPr="004F6325" w:rsidRDefault="001C2032" w:rsidP="001C2032">
      <w:pPr>
        <w:pStyle w:val="4-3"/>
        <w:numPr>
          <w:ilvl w:val="0"/>
          <w:numId w:val="203"/>
        </w:numPr>
        <w:tabs>
          <w:tab w:val="clear" w:pos="1890"/>
        </w:tabs>
        <w:ind w:left="3177" w:hanging="99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68" w:name="show_sachArvutBitzua_4"/>
      <w:r w:rsidR="002167B5">
        <w:rPr>
          <w:rFonts w:hint="cs"/>
          <w:rtl/>
        </w:rPr>
        <w:t xml:space="preserve">קבלני משנה; </w:t>
      </w:r>
      <w:r w:rsidR="00C339F9" w:rsidRPr="004F6325">
        <w:rPr>
          <w:rFonts w:hint="cs"/>
          <w:rtl/>
        </w:rPr>
        <w:t xml:space="preserve">ערבות ביצוע; </w:t>
      </w:r>
      <w:bookmarkEnd w:id="568"/>
      <w:r w:rsidR="00C339F9" w:rsidRPr="004F6325">
        <w:rPr>
          <w:rFonts w:hint="cs"/>
          <w:rtl/>
        </w:rPr>
        <w:t>הגבלת אחריות; ביטוח; המחאת זכויות או חובות על פי ההסכם</w:t>
      </w:r>
      <w:r w:rsidR="00243945" w:rsidRPr="004F6325">
        <w:rPr>
          <w:rFonts w:hint="cs"/>
          <w:rtl/>
        </w:rPr>
        <w:t>;</w:t>
      </w:r>
    </w:p>
    <w:p w14:paraId="7763E3A9" w14:textId="77777777" w:rsidR="00AD3B85" w:rsidRPr="004F6325" w:rsidRDefault="001C2032" w:rsidP="001C2032">
      <w:pPr>
        <w:pStyle w:val="4-3"/>
        <w:numPr>
          <w:ilvl w:val="0"/>
          <w:numId w:val="203"/>
        </w:numPr>
        <w:tabs>
          <w:tab w:val="clear" w:pos="1890"/>
        </w:tabs>
        <w:ind w:left="3177" w:hanging="993"/>
        <w:rPr>
          <w:rtl/>
        </w:rPr>
      </w:pPr>
      <w:bookmarkStart w:id="569"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69"/>
    <w:p w14:paraId="4E21C7F9" w14:textId="77777777" w:rsidR="00B6089C" w:rsidRPr="004F6325" w:rsidRDefault="001C2032" w:rsidP="001C2032">
      <w:pPr>
        <w:pStyle w:val="4-3"/>
        <w:numPr>
          <w:ilvl w:val="0"/>
          <w:numId w:val="203"/>
        </w:numPr>
        <w:tabs>
          <w:tab w:val="clear" w:pos="1890"/>
        </w:tabs>
        <w:ind w:left="3177" w:hanging="993"/>
        <w:rPr>
          <w:rtl/>
        </w:rPr>
      </w:pPr>
      <w:r w:rsidRPr="004F6325">
        <w:rPr>
          <w:rFonts w:hint="cs"/>
          <w:rtl/>
        </w:rPr>
        <w:t>אם הספק הסתלק מביצוע ההסכם</w:t>
      </w:r>
      <w:r w:rsidR="00243945" w:rsidRPr="004F6325">
        <w:rPr>
          <w:rFonts w:hint="cs"/>
          <w:rtl/>
        </w:rPr>
        <w:t>;</w:t>
      </w:r>
    </w:p>
    <w:p w14:paraId="010185C9" w14:textId="77777777" w:rsidR="002167B5" w:rsidRDefault="001C2032" w:rsidP="001C2032">
      <w:pPr>
        <w:pStyle w:val="3-"/>
        <w:numPr>
          <w:ilvl w:val="0"/>
          <w:numId w:val="202"/>
        </w:numPr>
        <w:ind w:left="1901" w:hanging="567"/>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27619D5" w14:textId="77777777" w:rsidR="002167B5" w:rsidRDefault="001C2032" w:rsidP="001C2032">
      <w:pPr>
        <w:pStyle w:val="4-3"/>
        <w:numPr>
          <w:ilvl w:val="0"/>
          <w:numId w:val="204"/>
        </w:numPr>
        <w:tabs>
          <w:tab w:val="clear" w:pos="1890"/>
        </w:tabs>
        <w:ind w:left="2893" w:hanging="941"/>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w:t>
      </w:r>
      <w:r w:rsidRPr="00793BF4">
        <w:rPr>
          <w:rtl/>
        </w:rPr>
        <w:lastRenderedPageBreak/>
        <w:t>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7C9C17D" w14:textId="77777777" w:rsidR="008042F6" w:rsidRPr="007C5B4C" w:rsidRDefault="001C2032" w:rsidP="001C2032">
      <w:pPr>
        <w:pStyle w:val="4-3"/>
        <w:numPr>
          <w:ilvl w:val="0"/>
          <w:numId w:val="204"/>
        </w:numPr>
        <w:tabs>
          <w:tab w:val="clear" w:pos="1890"/>
        </w:tabs>
        <w:ind w:left="2893" w:hanging="94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1210DE33" w14:textId="77777777" w:rsidR="00C226A6" w:rsidRPr="005A33AD" w:rsidRDefault="001C2032" w:rsidP="001C2032">
      <w:pPr>
        <w:pStyle w:val="2-"/>
        <w:numPr>
          <w:ilvl w:val="0"/>
          <w:numId w:val="201"/>
        </w:numPr>
        <w:ind w:left="342"/>
        <w:outlineLvl w:val="9"/>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2C28F71C" w14:textId="77777777" w:rsidR="00821AC8" w:rsidRDefault="001C2032" w:rsidP="001C2032">
      <w:pPr>
        <w:pStyle w:val="3-"/>
        <w:numPr>
          <w:ilvl w:val="0"/>
          <w:numId w:val="238"/>
        </w:numPr>
        <w:ind w:left="1617" w:hanging="750"/>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A9CC9EF" w14:textId="77777777" w:rsidR="008854D6" w:rsidRPr="0062591A" w:rsidRDefault="001C2032" w:rsidP="001C2032">
      <w:pPr>
        <w:pStyle w:val="3-"/>
        <w:numPr>
          <w:ilvl w:val="0"/>
          <w:numId w:val="238"/>
        </w:numPr>
        <w:ind w:left="1617" w:hanging="750"/>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BFBAAB8" w14:textId="77777777" w:rsidR="008042F6" w:rsidRDefault="001C2032" w:rsidP="001C2032">
      <w:pPr>
        <w:pStyle w:val="3-"/>
        <w:numPr>
          <w:ilvl w:val="0"/>
          <w:numId w:val="238"/>
        </w:numPr>
        <w:ind w:left="1617" w:hanging="750"/>
        <w:rPr>
          <w:rtl/>
        </w:rPr>
      </w:pPr>
      <w:r w:rsidRPr="009F32DC">
        <w:rPr>
          <w:rFonts w:hint="cs"/>
          <w:b/>
          <w:bCs/>
          <w:rtl/>
        </w:rPr>
        <w:t>ביטול ההסכם עקב הפרה או הפרה צפויה</w:t>
      </w:r>
      <w:r w:rsidR="00C226A6">
        <w:rPr>
          <w:rFonts w:hint="cs"/>
          <w:rtl/>
        </w:rPr>
        <w:t>:</w:t>
      </w:r>
      <w:r w:rsidR="00CE4838">
        <w:rPr>
          <w:rFonts w:hint="cs"/>
          <w:rtl/>
        </w:rPr>
        <w:t xml:space="preserve"> </w:t>
      </w:r>
    </w:p>
    <w:p w14:paraId="70D126F6" w14:textId="77777777" w:rsidR="00CE39B2" w:rsidRPr="00793BF4" w:rsidRDefault="001C2032" w:rsidP="001C2032">
      <w:pPr>
        <w:pStyle w:val="4-3"/>
        <w:numPr>
          <w:ilvl w:val="0"/>
          <w:numId w:val="239"/>
        </w:numPr>
        <w:tabs>
          <w:tab w:val="clear" w:pos="1890"/>
        </w:tabs>
        <w:ind w:hanging="799"/>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2D0AE92" w14:textId="77777777" w:rsidR="00FC40AA" w:rsidRPr="007C5B4C" w:rsidRDefault="001C2032" w:rsidP="001C2032">
      <w:pPr>
        <w:pStyle w:val="4-3"/>
        <w:numPr>
          <w:ilvl w:val="0"/>
          <w:numId w:val="239"/>
        </w:numPr>
        <w:tabs>
          <w:tab w:val="clear" w:pos="1890"/>
        </w:tabs>
        <w:ind w:hanging="799"/>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AC5CC9D" w14:textId="77777777" w:rsidR="00FC40AA" w:rsidRPr="007C5B4C" w:rsidRDefault="001C2032" w:rsidP="001C2032">
      <w:pPr>
        <w:pStyle w:val="4-3"/>
        <w:numPr>
          <w:ilvl w:val="0"/>
          <w:numId w:val="239"/>
        </w:numPr>
        <w:tabs>
          <w:tab w:val="clear" w:pos="1890"/>
        </w:tabs>
        <w:ind w:hanging="799"/>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1477801" w14:textId="77777777" w:rsidR="00083FC7" w:rsidRPr="00194B99" w:rsidRDefault="001C2032" w:rsidP="001C2032">
      <w:pPr>
        <w:pStyle w:val="3-"/>
        <w:numPr>
          <w:ilvl w:val="0"/>
          <w:numId w:val="238"/>
        </w:numPr>
        <w:ind w:left="1617" w:hanging="750"/>
        <w:rPr>
          <w:b/>
          <w:bCs/>
          <w:rtl/>
        </w:rPr>
      </w:pPr>
      <w:r w:rsidRPr="00194B99">
        <w:rPr>
          <w:rFonts w:hint="eastAsia"/>
          <w:b/>
          <w:bCs/>
          <w:rtl/>
        </w:rPr>
        <w:t>קיזוז</w:t>
      </w:r>
      <w:r w:rsidRPr="00194B99">
        <w:rPr>
          <w:b/>
          <w:bCs/>
          <w:rtl/>
        </w:rPr>
        <w:t xml:space="preserve"> </w:t>
      </w:r>
      <w:r w:rsidRPr="00194B99">
        <w:rPr>
          <w:rFonts w:hint="eastAsia"/>
          <w:b/>
          <w:bCs/>
          <w:rtl/>
        </w:rPr>
        <w:t>ועכבון</w:t>
      </w:r>
      <w:r w:rsidRPr="00194B99">
        <w:rPr>
          <w:rFonts w:hint="cs"/>
          <w:b/>
          <w:bCs/>
          <w:rtl/>
        </w:rPr>
        <w:t xml:space="preserve"> </w:t>
      </w:r>
      <w:r w:rsidRPr="00194B99">
        <w:rPr>
          <w:b/>
          <w:bCs/>
          <w:rtl/>
        </w:rPr>
        <w:t>–</w:t>
      </w:r>
    </w:p>
    <w:p w14:paraId="3DD39774" w14:textId="77777777" w:rsidR="00DE6A0E" w:rsidRDefault="001C2032" w:rsidP="001C2032">
      <w:pPr>
        <w:pStyle w:val="4-3"/>
        <w:numPr>
          <w:ilvl w:val="0"/>
          <w:numId w:val="240"/>
        </w:numPr>
        <w:tabs>
          <w:tab w:val="clear" w:pos="1890"/>
        </w:tabs>
        <w:ind w:hanging="941"/>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96615DA" w14:textId="650CFDCC" w:rsidR="00535CBE" w:rsidRDefault="001C2032" w:rsidP="001C2032">
      <w:pPr>
        <w:pStyle w:val="4-3"/>
        <w:numPr>
          <w:ilvl w:val="0"/>
          <w:numId w:val="240"/>
        </w:numPr>
        <w:tabs>
          <w:tab w:val="clear" w:pos="1890"/>
        </w:tabs>
        <w:ind w:hanging="941"/>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E716FEC" w14:textId="77777777" w:rsidR="00535CBE" w:rsidRDefault="001C2032">
      <w:pPr>
        <w:bidi w:val="0"/>
        <w:spacing w:before="200" w:after="200" w:line="276" w:lineRule="auto"/>
        <w:rPr>
          <w:noProof/>
          <w:rtl/>
          <w:lang w:eastAsia="he-IL"/>
        </w:rPr>
      </w:pPr>
      <w:r>
        <w:rPr>
          <w:rtl/>
        </w:rPr>
        <w:br w:type="page"/>
      </w:r>
    </w:p>
    <w:p w14:paraId="5C614ECB" w14:textId="77777777" w:rsidR="002F2B4B" w:rsidRPr="00194B99" w:rsidRDefault="001C2032" w:rsidP="001C2032">
      <w:pPr>
        <w:pStyle w:val="3-"/>
        <w:numPr>
          <w:ilvl w:val="0"/>
          <w:numId w:val="238"/>
        </w:numPr>
        <w:ind w:left="1617" w:hanging="750"/>
        <w:rPr>
          <w:b/>
          <w:bCs/>
          <w:rtl/>
        </w:rPr>
      </w:pPr>
      <w:bookmarkStart w:id="570" w:name="show_sachArvutBitzua_2"/>
      <w:r w:rsidRPr="00194B99">
        <w:rPr>
          <w:rFonts w:hint="eastAsia"/>
          <w:b/>
          <w:bCs/>
          <w:rtl/>
        </w:rPr>
        <w:lastRenderedPageBreak/>
        <w:t>חילוט</w:t>
      </w:r>
      <w:r w:rsidRPr="00194B99">
        <w:rPr>
          <w:b/>
          <w:bCs/>
          <w:rtl/>
        </w:rPr>
        <w:t xml:space="preserve"> </w:t>
      </w:r>
      <w:r w:rsidRPr="00194B99">
        <w:rPr>
          <w:rFonts w:hint="eastAsia"/>
          <w:b/>
          <w:bCs/>
          <w:rtl/>
        </w:rPr>
        <w:t>ערבות</w:t>
      </w:r>
      <w:r w:rsidRPr="00194B99">
        <w:rPr>
          <w:rFonts w:hint="cs"/>
          <w:b/>
          <w:bCs/>
          <w:rtl/>
        </w:rPr>
        <w:t xml:space="preserve"> </w:t>
      </w:r>
      <w:r w:rsidRPr="00194B99">
        <w:rPr>
          <w:b/>
          <w:bCs/>
          <w:rtl/>
        </w:rPr>
        <w:t>–</w:t>
      </w:r>
    </w:p>
    <w:p w14:paraId="1C18B2AA" w14:textId="77777777" w:rsidR="008C3477" w:rsidRPr="00C229DC" w:rsidRDefault="001C2032" w:rsidP="001C2032">
      <w:pPr>
        <w:pStyle w:val="4-3"/>
        <w:numPr>
          <w:ilvl w:val="0"/>
          <w:numId w:val="241"/>
        </w:numPr>
        <w:tabs>
          <w:tab w:val="clear" w:pos="1890"/>
        </w:tabs>
        <w:ind w:left="2468" w:hanging="941"/>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A8AF354" w14:textId="77777777" w:rsidR="002F2B4B" w:rsidRPr="00C229DC" w:rsidRDefault="001C2032" w:rsidP="001C2032">
      <w:pPr>
        <w:pStyle w:val="4-3"/>
        <w:numPr>
          <w:ilvl w:val="0"/>
          <w:numId w:val="241"/>
        </w:numPr>
        <w:tabs>
          <w:tab w:val="clear" w:pos="1890"/>
        </w:tabs>
        <w:ind w:left="2468" w:hanging="94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3FA5D9F9" w14:textId="77777777" w:rsidR="002F2B4B" w:rsidRDefault="001C2032" w:rsidP="001C2032">
      <w:pPr>
        <w:pStyle w:val="4-3"/>
        <w:numPr>
          <w:ilvl w:val="0"/>
          <w:numId w:val="241"/>
        </w:numPr>
        <w:tabs>
          <w:tab w:val="clear" w:pos="1890"/>
        </w:tabs>
        <w:ind w:left="2468" w:hanging="941"/>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58A7F40E" w14:textId="77777777" w:rsidR="000100C2" w:rsidRPr="007C5B4C" w:rsidRDefault="001C2032" w:rsidP="001C2032">
      <w:pPr>
        <w:pStyle w:val="4-3"/>
        <w:numPr>
          <w:ilvl w:val="0"/>
          <w:numId w:val="241"/>
        </w:numPr>
        <w:tabs>
          <w:tab w:val="clear" w:pos="1890"/>
        </w:tabs>
        <w:ind w:left="2468" w:hanging="94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3E4AABAE" w14:textId="77777777" w:rsidR="00447C3B" w:rsidRPr="00535CBE" w:rsidRDefault="001C2032" w:rsidP="001C2032">
      <w:pPr>
        <w:pStyle w:val="3-"/>
        <w:numPr>
          <w:ilvl w:val="0"/>
          <w:numId w:val="238"/>
        </w:numPr>
        <w:ind w:left="1617" w:hanging="750"/>
        <w:rPr>
          <w:b/>
          <w:bCs/>
          <w:rtl/>
        </w:rPr>
      </w:pPr>
      <w:bookmarkStart w:id="571" w:name="show_CountSla"/>
      <w:bookmarkStart w:id="572" w:name="_Toc44931975"/>
      <w:bookmarkStart w:id="573" w:name="_Toc44932062"/>
      <w:bookmarkEnd w:id="570"/>
      <w:r w:rsidRPr="00535CBE">
        <w:rPr>
          <w:rFonts w:hint="cs"/>
          <w:b/>
          <w:bCs/>
          <w:rtl/>
        </w:rPr>
        <w:t>אמנת שירות ופיצויים מוסכמים</w:t>
      </w:r>
      <w:r w:rsidRPr="00535CBE">
        <w:rPr>
          <w:b/>
          <w:bCs/>
          <w:rtl/>
        </w:rPr>
        <w:t xml:space="preserve"> – </w:t>
      </w:r>
    </w:p>
    <w:p w14:paraId="110706CF" w14:textId="105E6C1E" w:rsidR="00F06740" w:rsidRPr="00F06740" w:rsidRDefault="001C2032" w:rsidP="001C2032">
      <w:pPr>
        <w:pStyle w:val="4-3"/>
        <w:numPr>
          <w:ilvl w:val="0"/>
          <w:numId w:val="242"/>
        </w:numPr>
        <w:tabs>
          <w:tab w:val="clear" w:pos="1890"/>
        </w:tabs>
        <w:ind w:left="2610" w:hanging="850"/>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0" w:type="auto"/>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8811E1" w14:paraId="2EE2E371" w14:textId="77777777" w:rsidTr="00B45FC9">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59CF2AA" w14:textId="77777777" w:rsidR="00F06740" w:rsidRPr="00F06740" w:rsidRDefault="001C2032" w:rsidP="00F06740">
            <w:pPr>
              <w:tabs>
                <w:tab w:val="left" w:pos="509"/>
              </w:tabs>
              <w:jc w:val="center"/>
              <w:rPr>
                <w:b/>
                <w:color w:val="000000"/>
                <w:rtl/>
              </w:rPr>
            </w:pPr>
            <w:bookmarkStart w:id="574" w:name="_Hlk198545513"/>
            <w:r w:rsidRPr="00F06740">
              <w:rPr>
                <w:rFonts w:hint="cs"/>
                <w:b/>
                <w:bCs/>
                <w:color w:val="000000"/>
                <w:rtl/>
              </w:rPr>
              <w:t xml:space="preserve"># </w:t>
            </w:r>
            <w:r w:rsidRPr="00F06740">
              <w:rPr>
                <w:b/>
                <w:bCs/>
                <w:color w:val="000000"/>
                <w:rtl/>
              </w:rPr>
              <w:t>מס</w:t>
            </w:r>
            <w:r w:rsidRPr="00F06740">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011637D5" w14:textId="77777777" w:rsidR="00F06740" w:rsidRPr="00F06740" w:rsidRDefault="001C2032" w:rsidP="00F06740">
            <w:pPr>
              <w:tabs>
                <w:tab w:val="left" w:pos="509"/>
              </w:tabs>
              <w:jc w:val="center"/>
              <w:rPr>
                <w:b/>
                <w:color w:val="000000"/>
                <w:rtl/>
              </w:rPr>
            </w:pPr>
            <w:r w:rsidRPr="00F06740">
              <w:rPr>
                <w:rFonts w:hint="cs"/>
                <w:b/>
                <w:bCs/>
                <w:color w:val="000000"/>
                <w:rtl/>
              </w:rPr>
              <w:t xml:space="preserve">אמנת שירות </w:t>
            </w:r>
            <w:r w:rsidRPr="00F06740">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4C689236" w14:textId="77777777" w:rsidR="00F06740" w:rsidRPr="00F06740" w:rsidRDefault="001C2032" w:rsidP="00F06740">
            <w:pPr>
              <w:tabs>
                <w:tab w:val="left" w:pos="509"/>
              </w:tabs>
              <w:jc w:val="center"/>
              <w:rPr>
                <w:b/>
                <w:color w:val="000000"/>
                <w:rtl/>
              </w:rPr>
            </w:pPr>
            <w:r w:rsidRPr="00F06740">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BE056C" w14:textId="77777777" w:rsidR="00F06740" w:rsidRPr="00F06740" w:rsidRDefault="001C2032" w:rsidP="00F06740">
            <w:pPr>
              <w:tabs>
                <w:tab w:val="left" w:pos="509"/>
              </w:tabs>
              <w:jc w:val="center"/>
              <w:rPr>
                <w:b/>
                <w:color w:val="000000"/>
                <w:rtl/>
              </w:rPr>
            </w:pPr>
            <w:r w:rsidRPr="00F06740">
              <w:rPr>
                <w:rFonts w:hint="cs"/>
                <w:b/>
                <w:bCs/>
                <w:color w:val="000000"/>
                <w:rtl/>
              </w:rPr>
              <w:t>סנקציות בגין הפרה</w:t>
            </w:r>
          </w:p>
        </w:tc>
      </w:tr>
      <w:tr w:rsidR="008811E1" w14:paraId="435E77E6"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13C2C68" w14:textId="77777777" w:rsidR="00F06740" w:rsidRPr="00F06740" w:rsidRDefault="001C2032" w:rsidP="00F06740">
            <w:pPr>
              <w:bidi w:val="0"/>
              <w:jc w:val="center"/>
              <w:rPr>
                <w:color w:val="000000"/>
                <w:rtl/>
              </w:rPr>
            </w:pPr>
            <w:r w:rsidRPr="00F06740">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0C808121" w14:textId="77777777" w:rsidR="00F06740" w:rsidRPr="00F06740" w:rsidRDefault="001C2032" w:rsidP="00F06740">
            <w:pPr>
              <w:bidi w:val="0"/>
              <w:jc w:val="center"/>
              <w:rPr>
                <w:color w:val="000000"/>
                <w:rtl/>
              </w:rPr>
            </w:pPr>
            <w:r w:rsidRPr="00F06740">
              <w:rPr>
                <w:rFonts w:hint="cs"/>
                <w:color w:val="000000"/>
                <w:rtl/>
              </w:rPr>
              <w:t xml:space="preserve">התאמה בין כמות המלאי הנדרש לכמות המלאי בפועל. </w:t>
            </w:r>
          </w:p>
        </w:tc>
        <w:tc>
          <w:tcPr>
            <w:tcW w:w="1972" w:type="dxa"/>
            <w:tcBorders>
              <w:top w:val="single" w:sz="4" w:space="0" w:color="auto"/>
              <w:left w:val="single" w:sz="4" w:space="0" w:color="auto"/>
              <w:bottom w:val="single" w:sz="4" w:space="0" w:color="auto"/>
              <w:right w:val="single" w:sz="4" w:space="0" w:color="auto"/>
            </w:tcBorders>
            <w:vAlign w:val="center"/>
          </w:tcPr>
          <w:p w14:paraId="38E67F51" w14:textId="77777777" w:rsidR="00F06740" w:rsidRPr="00F06740" w:rsidRDefault="001C2032" w:rsidP="00F06740">
            <w:pPr>
              <w:jc w:val="center"/>
              <w:rPr>
                <w:rtl/>
              </w:rPr>
            </w:pPr>
            <w:r w:rsidRPr="00F06740">
              <w:rPr>
                <w:rFonts w:hint="cs"/>
                <w:rtl/>
              </w:rPr>
              <w:t xml:space="preserve">אי התאמה בין כמות המלאי הנדרש לכמות המלאי בפועל. </w:t>
            </w:r>
          </w:p>
        </w:tc>
        <w:tc>
          <w:tcPr>
            <w:tcW w:w="2063" w:type="dxa"/>
            <w:tcBorders>
              <w:top w:val="single" w:sz="4" w:space="0" w:color="auto"/>
              <w:left w:val="single" w:sz="4" w:space="0" w:color="auto"/>
              <w:bottom w:val="single" w:sz="4" w:space="0" w:color="auto"/>
              <w:right w:val="single" w:sz="4" w:space="0" w:color="auto"/>
            </w:tcBorders>
            <w:vAlign w:val="center"/>
          </w:tcPr>
          <w:p w14:paraId="7DAF2655" w14:textId="77777777" w:rsidR="00F06740" w:rsidRPr="00F06740" w:rsidRDefault="001C2032" w:rsidP="00F06740">
            <w:pPr>
              <w:bidi w:val="0"/>
              <w:jc w:val="right"/>
              <w:rPr>
                <w:color w:val="000000"/>
                <w:rtl/>
              </w:rPr>
            </w:pPr>
            <w:r w:rsidRPr="00F06740">
              <w:rPr>
                <w:rFonts w:hint="cs"/>
                <w:color w:val="000000"/>
                <w:rtl/>
              </w:rPr>
              <w:t>פיצוי של 10% משווי התמורה של המלאי  החסר. ככל שאי ההתאמה לא תתוקן בתוך 7 ימים, פיצוי כפול מהאמור לעיל. כלל שאי ההתאמה לא תתוקן בתוך 14 יום, פיצוי מרובע מהאמור לעיל, וכן הלאה.</w:t>
            </w:r>
          </w:p>
        </w:tc>
      </w:tr>
      <w:tr w:rsidR="008811E1" w14:paraId="27ACF2A4"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A2A977C" w14:textId="77777777" w:rsidR="00F06740" w:rsidRPr="00F06740" w:rsidRDefault="001C2032" w:rsidP="00F06740">
            <w:pPr>
              <w:bidi w:val="0"/>
              <w:jc w:val="center"/>
              <w:rPr>
                <w:color w:val="000000"/>
              </w:rPr>
            </w:pPr>
            <w:r w:rsidRPr="00F06740">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6F023D38" w14:textId="77777777" w:rsidR="00F06740" w:rsidRPr="00F06740" w:rsidRDefault="001C2032" w:rsidP="00F06740">
            <w:pPr>
              <w:bidi w:val="0"/>
              <w:jc w:val="center"/>
              <w:rPr>
                <w:color w:val="000000"/>
                <w:rtl/>
              </w:rPr>
            </w:pPr>
            <w:r w:rsidRPr="00F06740">
              <w:rPr>
                <w:color w:val="000000"/>
              </w:rPr>
              <w:t xml:space="preserve"> </w:t>
            </w:r>
            <w:r w:rsidRPr="00F06740">
              <w:rPr>
                <w:rFonts w:hint="cs"/>
                <w:color w:val="000000"/>
                <w:rtl/>
              </w:rPr>
              <w:t>אחזקת מלאי חירום במחסן שלא אושר על ידי המשרד</w:t>
            </w:r>
          </w:p>
        </w:tc>
        <w:tc>
          <w:tcPr>
            <w:tcW w:w="1972" w:type="dxa"/>
            <w:tcBorders>
              <w:top w:val="single" w:sz="4" w:space="0" w:color="auto"/>
              <w:left w:val="single" w:sz="4" w:space="0" w:color="auto"/>
              <w:bottom w:val="single" w:sz="4" w:space="0" w:color="auto"/>
              <w:right w:val="single" w:sz="4" w:space="0" w:color="auto"/>
            </w:tcBorders>
            <w:vAlign w:val="center"/>
          </w:tcPr>
          <w:p w14:paraId="43F390FE" w14:textId="77777777" w:rsidR="00F06740" w:rsidRPr="00F06740" w:rsidRDefault="001C2032" w:rsidP="00F06740">
            <w:pPr>
              <w:jc w:val="center"/>
              <w:rPr>
                <w:rtl/>
              </w:rPr>
            </w:pPr>
            <w:r w:rsidRPr="00F06740">
              <w:rPr>
                <w:color w:val="000000"/>
              </w:rPr>
              <w:t xml:space="preserve"> </w:t>
            </w:r>
            <w:r w:rsidRPr="00F06740">
              <w:rPr>
                <w:rFonts w:hint="cs"/>
                <w:color w:val="000000"/>
                <w:rtl/>
              </w:rPr>
              <w:t>אחזקת מלאי חירום במחסן שלא אושר על ידי המשרד</w:t>
            </w:r>
          </w:p>
        </w:tc>
        <w:tc>
          <w:tcPr>
            <w:tcW w:w="2063" w:type="dxa"/>
            <w:tcBorders>
              <w:top w:val="single" w:sz="4" w:space="0" w:color="auto"/>
              <w:left w:val="single" w:sz="4" w:space="0" w:color="auto"/>
              <w:bottom w:val="single" w:sz="4" w:space="0" w:color="auto"/>
              <w:right w:val="single" w:sz="4" w:space="0" w:color="auto"/>
            </w:tcBorders>
            <w:vAlign w:val="center"/>
          </w:tcPr>
          <w:p w14:paraId="720E3FA8" w14:textId="77777777" w:rsidR="00F06740" w:rsidRPr="00F06740" w:rsidRDefault="001C2032" w:rsidP="00F06740">
            <w:pPr>
              <w:bidi w:val="0"/>
              <w:jc w:val="center"/>
              <w:rPr>
                <w:color w:val="000000"/>
                <w:rtl/>
              </w:rPr>
            </w:pPr>
            <w:r w:rsidRPr="00F06740">
              <w:rPr>
                <w:rFonts w:hint="cs"/>
                <w:color w:val="000000"/>
                <w:rtl/>
              </w:rPr>
              <w:t>1,000 ₪ למקרה.  ככל  שלא תתוקן בתוך 7 ימים, פיצוי כפול מהאמור לעיל. כלל שאי ההתאמה לא תתוקן בתוך 14 יום, פיצוי מרובע מהאמור לעיל, וכן הלאה</w:t>
            </w:r>
          </w:p>
        </w:tc>
      </w:tr>
      <w:tr w:rsidR="008811E1" w14:paraId="3F7ED082"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0E5328E" w14:textId="77777777" w:rsidR="00F06740" w:rsidRPr="00F06740" w:rsidRDefault="001C2032" w:rsidP="00F06740">
            <w:pPr>
              <w:bidi w:val="0"/>
              <w:jc w:val="center"/>
              <w:rPr>
                <w:color w:val="000000"/>
                <w:rtl/>
              </w:rPr>
            </w:pPr>
            <w:r w:rsidRPr="00F06740">
              <w:rPr>
                <w:rFonts w:hint="cs"/>
                <w:color w:val="000000"/>
                <w:rtl/>
              </w:rPr>
              <w:t>3</w:t>
            </w:r>
          </w:p>
        </w:tc>
        <w:tc>
          <w:tcPr>
            <w:tcW w:w="1965" w:type="dxa"/>
            <w:tcBorders>
              <w:top w:val="single" w:sz="4" w:space="0" w:color="auto"/>
              <w:left w:val="single" w:sz="4" w:space="0" w:color="auto"/>
              <w:bottom w:val="single" w:sz="4" w:space="0" w:color="auto"/>
              <w:right w:val="single" w:sz="4" w:space="0" w:color="auto"/>
            </w:tcBorders>
            <w:vAlign w:val="center"/>
          </w:tcPr>
          <w:p w14:paraId="63D1352B" w14:textId="77777777" w:rsidR="00F06740" w:rsidRPr="00F06740" w:rsidRDefault="001C2032" w:rsidP="00F06740">
            <w:pPr>
              <w:bidi w:val="0"/>
              <w:jc w:val="center"/>
              <w:rPr>
                <w:color w:val="000000"/>
                <w:rtl/>
              </w:rPr>
            </w:pPr>
            <w:r w:rsidRPr="00F06740">
              <w:rPr>
                <w:rFonts w:hint="cs"/>
                <w:color w:val="000000"/>
                <w:rtl/>
              </w:rPr>
              <w:t>דיווח במועד בהתאם לדרישות המכרז.</w:t>
            </w:r>
          </w:p>
        </w:tc>
        <w:tc>
          <w:tcPr>
            <w:tcW w:w="1972" w:type="dxa"/>
            <w:tcBorders>
              <w:top w:val="single" w:sz="4" w:space="0" w:color="auto"/>
              <w:left w:val="single" w:sz="4" w:space="0" w:color="auto"/>
              <w:bottom w:val="single" w:sz="4" w:space="0" w:color="auto"/>
              <w:right w:val="single" w:sz="4" w:space="0" w:color="auto"/>
            </w:tcBorders>
            <w:vAlign w:val="center"/>
          </w:tcPr>
          <w:p w14:paraId="6BF1ACAD" w14:textId="77777777" w:rsidR="00F06740" w:rsidRPr="00F06740" w:rsidRDefault="001C2032" w:rsidP="00F06740">
            <w:pPr>
              <w:jc w:val="center"/>
              <w:rPr>
                <w:rtl/>
              </w:rPr>
            </w:pPr>
            <w:r w:rsidRPr="00F06740">
              <w:rPr>
                <w:rFonts w:hint="cs"/>
                <w:rtl/>
              </w:rPr>
              <w:t>אי מתן דיווח במועד בהתאם לדרישות המכרז.</w:t>
            </w:r>
          </w:p>
        </w:tc>
        <w:tc>
          <w:tcPr>
            <w:tcW w:w="2063" w:type="dxa"/>
            <w:tcBorders>
              <w:top w:val="single" w:sz="4" w:space="0" w:color="auto"/>
              <w:left w:val="single" w:sz="4" w:space="0" w:color="auto"/>
              <w:bottom w:val="single" w:sz="4" w:space="0" w:color="auto"/>
              <w:right w:val="single" w:sz="4" w:space="0" w:color="auto"/>
            </w:tcBorders>
            <w:vAlign w:val="center"/>
          </w:tcPr>
          <w:p w14:paraId="317A64EE" w14:textId="77777777" w:rsidR="00F06740" w:rsidRPr="00F06740" w:rsidRDefault="001C2032" w:rsidP="00F06740">
            <w:pPr>
              <w:bidi w:val="0"/>
              <w:jc w:val="right"/>
              <w:rPr>
                <w:color w:val="000000"/>
                <w:rtl/>
              </w:rPr>
            </w:pPr>
            <w:r w:rsidRPr="00F06740">
              <w:rPr>
                <w:rFonts w:hint="cs"/>
                <w:color w:val="000000"/>
                <w:rtl/>
              </w:rPr>
              <w:t xml:space="preserve">1,000 ₪ למקרה.  ככל  שלא תתוקן בתוך 7 ימים, פיצוי כפול מהאמור לעיל. כלל שאי ההתאמה </w:t>
            </w:r>
            <w:r w:rsidRPr="00F06740">
              <w:rPr>
                <w:rFonts w:hint="cs"/>
                <w:color w:val="000000"/>
                <w:rtl/>
              </w:rPr>
              <w:lastRenderedPageBreak/>
              <w:t>לא תתוקן בתוך 14 יום, פיצוי מרובע מהאמור לעיל, וכן הלאה</w:t>
            </w:r>
          </w:p>
        </w:tc>
      </w:tr>
      <w:tr w:rsidR="008811E1" w14:paraId="62B6DBC8"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F11E117" w14:textId="77777777" w:rsidR="00F06740" w:rsidRPr="00F06740" w:rsidRDefault="001C2032" w:rsidP="00F06740">
            <w:pPr>
              <w:bidi w:val="0"/>
              <w:jc w:val="center"/>
              <w:rPr>
                <w:color w:val="000000"/>
                <w:rtl/>
              </w:rPr>
            </w:pPr>
            <w:r w:rsidRPr="00F06740">
              <w:rPr>
                <w:color w:val="000000"/>
              </w:rPr>
              <w:lastRenderedPageBreak/>
              <w:t>3</w:t>
            </w:r>
          </w:p>
        </w:tc>
        <w:tc>
          <w:tcPr>
            <w:tcW w:w="1965" w:type="dxa"/>
            <w:tcBorders>
              <w:top w:val="single" w:sz="4" w:space="0" w:color="auto"/>
              <w:left w:val="single" w:sz="4" w:space="0" w:color="auto"/>
              <w:bottom w:val="single" w:sz="4" w:space="0" w:color="auto"/>
              <w:right w:val="single" w:sz="4" w:space="0" w:color="auto"/>
            </w:tcBorders>
            <w:vAlign w:val="center"/>
          </w:tcPr>
          <w:p w14:paraId="6BF535B3" w14:textId="77777777" w:rsidR="00F06740" w:rsidRPr="00F06740" w:rsidRDefault="001C2032" w:rsidP="00F06740">
            <w:pPr>
              <w:bidi w:val="0"/>
              <w:jc w:val="center"/>
              <w:rPr>
                <w:color w:val="000000"/>
                <w:rtl/>
              </w:rPr>
            </w:pPr>
            <w:r w:rsidRPr="00F06740">
              <w:rPr>
                <w:rFonts w:hint="cs"/>
                <w:color w:val="000000"/>
                <w:rtl/>
              </w:rPr>
              <w:t>איכות המלאי המוחזק עבור המשרד</w:t>
            </w:r>
          </w:p>
        </w:tc>
        <w:tc>
          <w:tcPr>
            <w:tcW w:w="1972" w:type="dxa"/>
            <w:tcBorders>
              <w:top w:val="single" w:sz="4" w:space="0" w:color="auto"/>
              <w:left w:val="single" w:sz="4" w:space="0" w:color="auto"/>
              <w:bottom w:val="single" w:sz="4" w:space="0" w:color="auto"/>
              <w:right w:val="single" w:sz="4" w:space="0" w:color="auto"/>
            </w:tcBorders>
            <w:vAlign w:val="center"/>
          </w:tcPr>
          <w:p w14:paraId="391A0818" w14:textId="77777777" w:rsidR="00F06740" w:rsidRPr="00F06740" w:rsidRDefault="001C2032" w:rsidP="00F06740">
            <w:pPr>
              <w:jc w:val="center"/>
              <w:rPr>
                <w:rtl/>
              </w:rPr>
            </w:pPr>
            <w:r w:rsidRPr="00F06740">
              <w:rPr>
                <w:rFonts w:hint="cs"/>
                <w:rtl/>
              </w:rPr>
              <w:t>גילוי בעיית איכות פשוטה לרבות קיומם של מלאים  שאינם פגי תוקף אך אינם בתוקף הנדרש במכרז, אריזות פגומות וכדומה</w:t>
            </w:r>
          </w:p>
        </w:tc>
        <w:tc>
          <w:tcPr>
            <w:tcW w:w="2063" w:type="dxa"/>
            <w:tcBorders>
              <w:top w:val="single" w:sz="4" w:space="0" w:color="auto"/>
              <w:left w:val="single" w:sz="4" w:space="0" w:color="auto"/>
              <w:bottom w:val="single" w:sz="4" w:space="0" w:color="auto"/>
              <w:right w:val="single" w:sz="4" w:space="0" w:color="auto"/>
            </w:tcBorders>
            <w:vAlign w:val="center"/>
          </w:tcPr>
          <w:p w14:paraId="36B54222" w14:textId="77777777" w:rsidR="00F06740" w:rsidRPr="00F06740" w:rsidRDefault="001C2032" w:rsidP="00F06740">
            <w:pPr>
              <w:bidi w:val="0"/>
              <w:jc w:val="right"/>
              <w:rPr>
                <w:color w:val="000000"/>
              </w:rPr>
            </w:pPr>
            <w:r w:rsidRPr="00F06740">
              <w:rPr>
                <w:rFonts w:hint="cs"/>
                <w:color w:val="000000"/>
                <w:rtl/>
              </w:rPr>
              <w:t>פיצוי של 15% משווי התמורה של המלאי  החסר. ככל שאי ההתאמה לא תתוקן בתוך 7 ימים, פיצוי כפול מהאמור לעיל. כלל שאי ההתאמה לא תתוקן בתוך 14 יום, פיצוי מרובע מהאמור לעיל.</w:t>
            </w:r>
          </w:p>
        </w:tc>
      </w:tr>
      <w:tr w:rsidR="008811E1" w14:paraId="20FB5DDC"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C1A61CC" w14:textId="77777777" w:rsidR="00F06740" w:rsidRPr="00F06740" w:rsidRDefault="001C2032" w:rsidP="00F06740">
            <w:pPr>
              <w:bidi w:val="0"/>
              <w:jc w:val="center"/>
              <w:rPr>
                <w:color w:val="000000"/>
                <w:rtl/>
              </w:rPr>
            </w:pPr>
            <w:r w:rsidRPr="00F06740">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3B26964B" w14:textId="77777777" w:rsidR="00F06740" w:rsidRPr="00F06740" w:rsidRDefault="001C2032" w:rsidP="00F06740">
            <w:pPr>
              <w:bidi w:val="0"/>
              <w:jc w:val="center"/>
              <w:rPr>
                <w:color w:val="000000"/>
                <w:rtl/>
              </w:rPr>
            </w:pPr>
            <w:r w:rsidRPr="00F06740">
              <w:rPr>
                <w:rFonts w:hint="cs"/>
                <w:color w:val="000000"/>
                <w:rtl/>
              </w:rPr>
              <w:t>איכות המלאי המוחזק עבור המשרד</w:t>
            </w:r>
          </w:p>
        </w:tc>
        <w:tc>
          <w:tcPr>
            <w:tcW w:w="1972" w:type="dxa"/>
            <w:tcBorders>
              <w:top w:val="single" w:sz="4" w:space="0" w:color="auto"/>
              <w:left w:val="single" w:sz="4" w:space="0" w:color="auto"/>
              <w:bottom w:val="single" w:sz="4" w:space="0" w:color="auto"/>
              <w:right w:val="single" w:sz="4" w:space="0" w:color="auto"/>
            </w:tcBorders>
            <w:vAlign w:val="center"/>
          </w:tcPr>
          <w:p w14:paraId="52608427" w14:textId="77777777" w:rsidR="00F06740" w:rsidRPr="00F06740" w:rsidRDefault="001C2032" w:rsidP="00F06740">
            <w:pPr>
              <w:jc w:val="center"/>
              <w:rPr>
                <w:rtl/>
              </w:rPr>
            </w:pPr>
            <w:r w:rsidRPr="00F06740">
              <w:rPr>
                <w:rFonts w:hint="cs"/>
                <w:rtl/>
              </w:rPr>
              <w:t>גילוי שהמלאי הינו פג תוקף או קרוב לתאריך התפוגה (בהתאם להחלטת המשרד) ו\או בעיית איכות קשה לרבות הימצאות מזיקים במחסן, בעיות רטיבות במחסן, אריזות פגומות להן וכדומה</w:t>
            </w:r>
          </w:p>
        </w:tc>
        <w:tc>
          <w:tcPr>
            <w:tcW w:w="2063" w:type="dxa"/>
            <w:tcBorders>
              <w:top w:val="single" w:sz="4" w:space="0" w:color="auto"/>
              <w:left w:val="single" w:sz="4" w:space="0" w:color="auto"/>
              <w:bottom w:val="single" w:sz="4" w:space="0" w:color="auto"/>
              <w:right w:val="single" w:sz="4" w:space="0" w:color="auto"/>
            </w:tcBorders>
            <w:vAlign w:val="center"/>
          </w:tcPr>
          <w:p w14:paraId="5BBA9BE4" w14:textId="77777777" w:rsidR="00F06740" w:rsidRPr="00F06740" w:rsidRDefault="001C2032" w:rsidP="00F06740">
            <w:pPr>
              <w:bidi w:val="0"/>
              <w:jc w:val="right"/>
              <w:rPr>
                <w:color w:val="000000"/>
                <w:rtl/>
              </w:rPr>
            </w:pPr>
            <w:r w:rsidRPr="00F06740">
              <w:rPr>
                <w:rFonts w:hint="cs"/>
                <w:color w:val="000000"/>
                <w:rtl/>
              </w:rPr>
              <w:t>פיצוי של 30% משווי התמורה של המלאי  החסר. ככל שאי ההתאמה לא תתוקן בתוך 7 ימים, פיצוי כפול מהאמור לעיל. כלל שאי ההתאמה לא תתוקן בתוך 14 יום, פיצוי מרובע מהאמור לעיל.</w:t>
            </w:r>
          </w:p>
        </w:tc>
      </w:tr>
      <w:tr w:rsidR="008811E1" w14:paraId="37078997"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64C8734" w14:textId="77777777" w:rsidR="00F06740" w:rsidRPr="00F06740" w:rsidRDefault="001C2032" w:rsidP="00F06740">
            <w:pPr>
              <w:bidi w:val="0"/>
              <w:jc w:val="center"/>
              <w:rPr>
                <w:color w:val="000000"/>
                <w:rtl/>
              </w:rPr>
            </w:pPr>
            <w:r w:rsidRPr="00F06740">
              <w:rPr>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20EBBE45" w14:textId="77777777" w:rsidR="00F06740" w:rsidRPr="00F06740" w:rsidRDefault="001C2032" w:rsidP="00F06740">
            <w:pPr>
              <w:bidi w:val="0"/>
              <w:jc w:val="center"/>
              <w:rPr>
                <w:color w:val="000000"/>
                <w:rtl/>
              </w:rPr>
            </w:pPr>
            <w:r w:rsidRPr="00F06740">
              <w:rPr>
                <w:rFonts w:hint="cs"/>
                <w:color w:val="000000"/>
                <w:rtl/>
              </w:rPr>
              <w:t>גישה למקום אחסון המלאי המוחזק עבור המשרד</w:t>
            </w:r>
          </w:p>
        </w:tc>
        <w:tc>
          <w:tcPr>
            <w:tcW w:w="1972" w:type="dxa"/>
            <w:tcBorders>
              <w:top w:val="single" w:sz="4" w:space="0" w:color="auto"/>
              <w:left w:val="single" w:sz="4" w:space="0" w:color="auto"/>
              <w:bottom w:val="single" w:sz="4" w:space="0" w:color="auto"/>
              <w:right w:val="single" w:sz="4" w:space="0" w:color="auto"/>
            </w:tcBorders>
            <w:vAlign w:val="center"/>
          </w:tcPr>
          <w:p w14:paraId="0EEF1185" w14:textId="77777777" w:rsidR="00F06740" w:rsidRPr="00F06740" w:rsidRDefault="001C2032" w:rsidP="00F06740">
            <w:pPr>
              <w:jc w:val="center"/>
              <w:rPr>
                <w:rtl/>
              </w:rPr>
            </w:pPr>
            <w:r w:rsidRPr="00F06740">
              <w:rPr>
                <w:rFonts w:hint="cs"/>
                <w:rtl/>
              </w:rPr>
              <w:t xml:space="preserve">אי מתן גישה לעובדי המשרד או מי מטעמו למקום </w:t>
            </w:r>
            <w:proofErr w:type="spellStart"/>
            <w:r w:rsidRPr="00F06740">
              <w:rPr>
                <w:rFonts w:hint="cs"/>
                <w:rtl/>
              </w:rPr>
              <w:t>איחסון</w:t>
            </w:r>
            <w:proofErr w:type="spellEnd"/>
            <w:r w:rsidRPr="00F06740">
              <w:rPr>
                <w:rFonts w:hint="cs"/>
                <w:rtl/>
              </w:rPr>
              <w:t xml:space="preserve"> המלאי.</w:t>
            </w:r>
          </w:p>
        </w:tc>
        <w:tc>
          <w:tcPr>
            <w:tcW w:w="2063" w:type="dxa"/>
            <w:tcBorders>
              <w:top w:val="single" w:sz="4" w:space="0" w:color="auto"/>
              <w:left w:val="single" w:sz="4" w:space="0" w:color="auto"/>
              <w:bottom w:val="single" w:sz="4" w:space="0" w:color="auto"/>
              <w:right w:val="single" w:sz="4" w:space="0" w:color="auto"/>
            </w:tcBorders>
            <w:vAlign w:val="center"/>
          </w:tcPr>
          <w:p w14:paraId="047FD47E" w14:textId="77777777" w:rsidR="00F06740" w:rsidRPr="00F06740" w:rsidRDefault="001C2032" w:rsidP="00F06740">
            <w:pPr>
              <w:bidi w:val="0"/>
              <w:jc w:val="right"/>
              <w:rPr>
                <w:color w:val="000000"/>
                <w:rtl/>
              </w:rPr>
            </w:pPr>
            <w:r w:rsidRPr="00F06740">
              <w:rPr>
                <w:rFonts w:hint="cs"/>
                <w:color w:val="000000"/>
                <w:rtl/>
              </w:rPr>
              <w:t>פיצוי בגובה כספי של 5,000 ₪ לכל מקרה.  ככל  שלא תתוקן בתוך 7 ימים, פיצוי כפול מהאמור לעיל. כלל שאי ההתאמה לא תתוקן בתוך 14 יום, פיצוי מרובע מהאמור לעיל, וכן הלאה</w:t>
            </w:r>
          </w:p>
        </w:tc>
      </w:tr>
      <w:tr w:rsidR="008811E1" w14:paraId="31F335F6"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73638F4" w14:textId="77777777" w:rsidR="00F06740" w:rsidRPr="00F06740" w:rsidRDefault="001C2032" w:rsidP="00F06740">
            <w:pPr>
              <w:bidi w:val="0"/>
              <w:jc w:val="center"/>
              <w:rPr>
                <w:color w:val="000000"/>
                <w:rtl/>
              </w:rPr>
            </w:pPr>
            <w:r w:rsidRPr="00F06740">
              <w:rPr>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3633ACFA" w14:textId="77777777" w:rsidR="00F06740" w:rsidRPr="00F06740" w:rsidRDefault="001C2032" w:rsidP="00F06740">
            <w:pPr>
              <w:bidi w:val="0"/>
              <w:jc w:val="center"/>
              <w:rPr>
                <w:color w:val="000000"/>
                <w:rtl/>
              </w:rPr>
            </w:pPr>
            <w:r w:rsidRPr="00F06740">
              <w:rPr>
                <w:rFonts w:hint="cs"/>
                <w:color w:val="000000"/>
                <w:rtl/>
              </w:rPr>
              <w:t>התאמה  בין כמות המלאי עפ"י מערכות המידע של הספק לבין הכמות שנמצאה בפועל ע"י המשרד או מי מטעמו.</w:t>
            </w:r>
          </w:p>
        </w:tc>
        <w:tc>
          <w:tcPr>
            <w:tcW w:w="1972" w:type="dxa"/>
            <w:tcBorders>
              <w:top w:val="single" w:sz="4" w:space="0" w:color="auto"/>
              <w:left w:val="single" w:sz="4" w:space="0" w:color="auto"/>
              <w:bottom w:val="single" w:sz="4" w:space="0" w:color="auto"/>
              <w:right w:val="single" w:sz="4" w:space="0" w:color="auto"/>
            </w:tcBorders>
            <w:vAlign w:val="center"/>
          </w:tcPr>
          <w:p w14:paraId="777FBF78" w14:textId="77777777" w:rsidR="00F06740" w:rsidRPr="00F06740" w:rsidRDefault="001C2032" w:rsidP="00F06740">
            <w:pPr>
              <w:jc w:val="center"/>
              <w:rPr>
                <w:rtl/>
              </w:rPr>
            </w:pPr>
            <w:r w:rsidRPr="00F06740">
              <w:rPr>
                <w:rFonts w:hint="cs"/>
                <w:rtl/>
              </w:rPr>
              <w:t>אי התאמה  של 5% ומעלה בין כמות המלאי עפ"י מערכות המידע של הספק לבין הכמות שנמצאה בפועל ע"י המשרד או מי מטעמו.</w:t>
            </w:r>
          </w:p>
        </w:tc>
        <w:tc>
          <w:tcPr>
            <w:tcW w:w="2063" w:type="dxa"/>
            <w:tcBorders>
              <w:top w:val="single" w:sz="4" w:space="0" w:color="auto"/>
              <w:left w:val="single" w:sz="4" w:space="0" w:color="auto"/>
              <w:bottom w:val="single" w:sz="4" w:space="0" w:color="auto"/>
              <w:right w:val="single" w:sz="4" w:space="0" w:color="auto"/>
            </w:tcBorders>
            <w:vAlign w:val="center"/>
          </w:tcPr>
          <w:p w14:paraId="7AE157D3" w14:textId="77777777" w:rsidR="00F06740" w:rsidRPr="00F06740" w:rsidRDefault="001C2032" w:rsidP="00F06740">
            <w:pPr>
              <w:bidi w:val="0"/>
              <w:jc w:val="right"/>
              <w:rPr>
                <w:color w:val="000000"/>
                <w:rtl/>
              </w:rPr>
            </w:pPr>
            <w:r w:rsidRPr="00F06740">
              <w:rPr>
                <w:rFonts w:hint="cs"/>
                <w:color w:val="000000"/>
                <w:rtl/>
              </w:rPr>
              <w:t>פיצוי בגובה כספי של 1,000 ₪ לכל מקרה.  ככל  שלא תתוקן בתוך 7 ימים, פיצוי כפול מהאמור לעיל. כלל שאי ההתאמה לא תתוקן בתוך 14 יום, פיצוי מרובע מהאמור לעיל, וכן הלאה</w:t>
            </w:r>
          </w:p>
        </w:tc>
      </w:tr>
      <w:tr w:rsidR="008811E1" w14:paraId="79BA98FB"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5A69DF07" w14:textId="77777777" w:rsidR="00F06740" w:rsidRPr="00F06740" w:rsidRDefault="001C2032" w:rsidP="00F06740">
            <w:pPr>
              <w:bidi w:val="0"/>
              <w:jc w:val="center"/>
              <w:rPr>
                <w:color w:val="000000"/>
                <w:rtl/>
              </w:rPr>
            </w:pPr>
            <w:r w:rsidRPr="00F06740">
              <w:rPr>
                <w:color w:val="000000"/>
              </w:rPr>
              <w:t>8</w:t>
            </w:r>
          </w:p>
        </w:tc>
        <w:tc>
          <w:tcPr>
            <w:tcW w:w="1965" w:type="dxa"/>
            <w:tcBorders>
              <w:top w:val="single" w:sz="4" w:space="0" w:color="auto"/>
              <w:left w:val="single" w:sz="4" w:space="0" w:color="auto"/>
              <w:bottom w:val="single" w:sz="4" w:space="0" w:color="auto"/>
              <w:right w:val="single" w:sz="4" w:space="0" w:color="auto"/>
            </w:tcBorders>
            <w:vAlign w:val="center"/>
          </w:tcPr>
          <w:p w14:paraId="2A9E0662" w14:textId="77777777" w:rsidR="00F06740" w:rsidRPr="00F06740" w:rsidRDefault="001C2032" w:rsidP="00F06740">
            <w:pPr>
              <w:bidi w:val="0"/>
              <w:jc w:val="center"/>
              <w:rPr>
                <w:color w:val="000000"/>
                <w:rtl/>
              </w:rPr>
            </w:pPr>
            <w:r w:rsidRPr="00F06740">
              <w:rPr>
                <w:rFonts w:hint="cs"/>
                <w:color w:val="000000"/>
                <w:rtl/>
              </w:rPr>
              <w:t>העברת המלאי לגורם אחר עד לתאריך שקבע המשרד, במקרה של הנחיית המשרד</w:t>
            </w:r>
          </w:p>
        </w:tc>
        <w:tc>
          <w:tcPr>
            <w:tcW w:w="1972" w:type="dxa"/>
            <w:tcBorders>
              <w:top w:val="single" w:sz="4" w:space="0" w:color="auto"/>
              <w:left w:val="single" w:sz="4" w:space="0" w:color="auto"/>
              <w:bottom w:val="single" w:sz="4" w:space="0" w:color="auto"/>
              <w:right w:val="single" w:sz="4" w:space="0" w:color="auto"/>
            </w:tcBorders>
            <w:vAlign w:val="center"/>
          </w:tcPr>
          <w:p w14:paraId="0B67943A" w14:textId="77777777" w:rsidR="00F06740" w:rsidRPr="00F06740" w:rsidRDefault="001C2032" w:rsidP="00F06740">
            <w:pPr>
              <w:jc w:val="center"/>
              <w:rPr>
                <w:rtl/>
              </w:rPr>
            </w:pPr>
            <w:r w:rsidRPr="00F06740">
              <w:rPr>
                <w:rFonts w:hint="cs"/>
                <w:rtl/>
              </w:rPr>
              <w:t>אי העברת המלאי לגורם אחר עד לתאריך שקבע המשרד, במקרה של הנחיית המשרד</w:t>
            </w:r>
          </w:p>
        </w:tc>
        <w:tc>
          <w:tcPr>
            <w:tcW w:w="2063" w:type="dxa"/>
            <w:tcBorders>
              <w:top w:val="single" w:sz="4" w:space="0" w:color="auto"/>
              <w:left w:val="single" w:sz="4" w:space="0" w:color="auto"/>
              <w:bottom w:val="single" w:sz="4" w:space="0" w:color="auto"/>
              <w:right w:val="single" w:sz="4" w:space="0" w:color="auto"/>
            </w:tcBorders>
            <w:vAlign w:val="center"/>
          </w:tcPr>
          <w:p w14:paraId="1FAE3882" w14:textId="77777777" w:rsidR="00F06740" w:rsidRPr="00F06740" w:rsidRDefault="001C2032" w:rsidP="00F06740">
            <w:pPr>
              <w:bidi w:val="0"/>
              <w:jc w:val="right"/>
              <w:rPr>
                <w:color w:val="000000"/>
                <w:rtl/>
              </w:rPr>
            </w:pPr>
            <w:r w:rsidRPr="00F06740">
              <w:rPr>
                <w:rFonts w:hint="cs"/>
                <w:color w:val="000000"/>
                <w:rtl/>
              </w:rPr>
              <w:t>פיצוי עד פי שתיים משווי התמורה החודשית על כל טון מלאי שלא הועבר במועד.</w:t>
            </w:r>
          </w:p>
        </w:tc>
      </w:tr>
      <w:tr w:rsidR="008811E1" w14:paraId="545F3F39"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068BD983" w14:textId="77777777" w:rsidR="00F06740" w:rsidRPr="00F06740" w:rsidRDefault="001C2032" w:rsidP="00F06740">
            <w:pPr>
              <w:bidi w:val="0"/>
              <w:jc w:val="center"/>
              <w:rPr>
                <w:color w:val="000000"/>
                <w:rtl/>
              </w:rPr>
            </w:pPr>
            <w:r w:rsidRPr="00F06740">
              <w:rPr>
                <w:color w:val="000000"/>
              </w:rPr>
              <w:t>9</w:t>
            </w:r>
          </w:p>
        </w:tc>
        <w:tc>
          <w:tcPr>
            <w:tcW w:w="1965" w:type="dxa"/>
            <w:tcBorders>
              <w:top w:val="single" w:sz="4" w:space="0" w:color="auto"/>
              <w:left w:val="single" w:sz="4" w:space="0" w:color="auto"/>
              <w:bottom w:val="single" w:sz="4" w:space="0" w:color="auto"/>
              <w:right w:val="single" w:sz="4" w:space="0" w:color="auto"/>
            </w:tcBorders>
            <w:vAlign w:val="center"/>
          </w:tcPr>
          <w:p w14:paraId="3E2421AD" w14:textId="77777777" w:rsidR="00F06740" w:rsidRPr="00F06740" w:rsidRDefault="001C2032" w:rsidP="00F06740">
            <w:pPr>
              <w:bidi w:val="0"/>
              <w:jc w:val="center"/>
              <w:rPr>
                <w:color w:val="000000"/>
                <w:rtl/>
              </w:rPr>
            </w:pPr>
            <w:r w:rsidRPr="00F06740">
              <w:rPr>
                <w:rFonts w:hint="cs"/>
                <w:color w:val="000000"/>
                <w:rtl/>
              </w:rPr>
              <w:t>הצבת שילוט על המלאי כנדרש במפרט המכרז</w:t>
            </w:r>
          </w:p>
        </w:tc>
        <w:tc>
          <w:tcPr>
            <w:tcW w:w="1972" w:type="dxa"/>
            <w:tcBorders>
              <w:top w:val="single" w:sz="4" w:space="0" w:color="auto"/>
              <w:left w:val="single" w:sz="4" w:space="0" w:color="auto"/>
              <w:bottom w:val="single" w:sz="4" w:space="0" w:color="auto"/>
              <w:right w:val="single" w:sz="4" w:space="0" w:color="auto"/>
            </w:tcBorders>
            <w:vAlign w:val="center"/>
          </w:tcPr>
          <w:p w14:paraId="0B2CAE56" w14:textId="77777777" w:rsidR="00F06740" w:rsidRPr="00F06740" w:rsidRDefault="001C2032" w:rsidP="00F06740">
            <w:pPr>
              <w:jc w:val="center"/>
              <w:rPr>
                <w:rtl/>
              </w:rPr>
            </w:pPr>
            <w:r w:rsidRPr="00F06740">
              <w:rPr>
                <w:rFonts w:hint="cs"/>
                <w:rtl/>
              </w:rPr>
              <w:t>אי הצבת שילוט על המלאי כנדרש במפרט המכרז</w:t>
            </w:r>
          </w:p>
        </w:tc>
        <w:tc>
          <w:tcPr>
            <w:tcW w:w="2063" w:type="dxa"/>
            <w:tcBorders>
              <w:top w:val="single" w:sz="4" w:space="0" w:color="auto"/>
              <w:left w:val="single" w:sz="4" w:space="0" w:color="auto"/>
              <w:bottom w:val="single" w:sz="4" w:space="0" w:color="auto"/>
              <w:right w:val="single" w:sz="4" w:space="0" w:color="auto"/>
            </w:tcBorders>
            <w:vAlign w:val="center"/>
          </w:tcPr>
          <w:p w14:paraId="4C28CD77" w14:textId="77777777" w:rsidR="00F06740" w:rsidRPr="00F06740" w:rsidRDefault="001C2032" w:rsidP="00F06740">
            <w:pPr>
              <w:bidi w:val="0"/>
              <w:jc w:val="right"/>
              <w:rPr>
                <w:color w:val="000000"/>
                <w:rtl/>
              </w:rPr>
            </w:pPr>
            <w:r w:rsidRPr="00F06740">
              <w:rPr>
                <w:rFonts w:hint="cs"/>
                <w:color w:val="000000"/>
                <w:rtl/>
              </w:rPr>
              <w:t xml:space="preserve">פיצוי בגובה כספי של 5,000 לכל מקרה.  ככל  שלא תתוקן בתוך 7 ימים, פיצוי כפול מהאמור לעיל. כלל שאי ההתאמה לא תתוקן בתוך 14 יום, פיצוי מרובע </w:t>
            </w:r>
            <w:r w:rsidRPr="00F06740">
              <w:rPr>
                <w:rFonts w:hint="cs"/>
                <w:color w:val="000000"/>
                <w:rtl/>
              </w:rPr>
              <w:lastRenderedPageBreak/>
              <w:t>מהאמור לעיל, וכן הלאה</w:t>
            </w:r>
          </w:p>
        </w:tc>
      </w:tr>
      <w:tr w:rsidR="008811E1" w14:paraId="0C8C07C3" w14:textId="77777777" w:rsidTr="00B45FC9">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509443F" w14:textId="77777777" w:rsidR="00F06740" w:rsidRPr="00F06740" w:rsidRDefault="001C2032" w:rsidP="00F06740">
            <w:pPr>
              <w:bidi w:val="0"/>
              <w:jc w:val="center"/>
              <w:rPr>
                <w:color w:val="000000"/>
                <w:rtl/>
              </w:rPr>
            </w:pPr>
            <w:r w:rsidRPr="00F06740">
              <w:rPr>
                <w:color w:val="000000"/>
              </w:rPr>
              <w:lastRenderedPageBreak/>
              <w:t>10</w:t>
            </w:r>
          </w:p>
        </w:tc>
        <w:tc>
          <w:tcPr>
            <w:tcW w:w="1965" w:type="dxa"/>
            <w:tcBorders>
              <w:top w:val="single" w:sz="4" w:space="0" w:color="auto"/>
              <w:left w:val="single" w:sz="4" w:space="0" w:color="auto"/>
              <w:bottom w:val="single" w:sz="4" w:space="0" w:color="auto"/>
              <w:right w:val="single" w:sz="4" w:space="0" w:color="auto"/>
            </w:tcBorders>
            <w:vAlign w:val="center"/>
          </w:tcPr>
          <w:p w14:paraId="2F8C1D39" w14:textId="77777777" w:rsidR="00F06740" w:rsidRPr="00F06740" w:rsidRDefault="001C2032" w:rsidP="00F06740">
            <w:pPr>
              <w:bidi w:val="0"/>
              <w:jc w:val="center"/>
              <w:rPr>
                <w:color w:val="000000"/>
                <w:rtl/>
              </w:rPr>
            </w:pPr>
            <w:r w:rsidRPr="00F06740">
              <w:rPr>
                <w:rFonts w:hint="cs"/>
                <w:color w:val="000000"/>
                <w:rtl/>
              </w:rPr>
              <w:t>עמידה בהנחיות המשרד לעניין שמירה על אבטחת מידע ו/או  עמידה בדרישות אבטחה פיזית של המבנה</w:t>
            </w:r>
          </w:p>
        </w:tc>
        <w:tc>
          <w:tcPr>
            <w:tcW w:w="1972" w:type="dxa"/>
            <w:tcBorders>
              <w:top w:val="single" w:sz="4" w:space="0" w:color="auto"/>
              <w:left w:val="single" w:sz="4" w:space="0" w:color="auto"/>
              <w:bottom w:val="single" w:sz="4" w:space="0" w:color="auto"/>
              <w:right w:val="single" w:sz="4" w:space="0" w:color="auto"/>
            </w:tcBorders>
            <w:vAlign w:val="center"/>
          </w:tcPr>
          <w:p w14:paraId="2D49E29C" w14:textId="77777777" w:rsidR="00F06740" w:rsidRPr="00F06740" w:rsidRDefault="001C2032" w:rsidP="00F06740">
            <w:pPr>
              <w:jc w:val="center"/>
              <w:rPr>
                <w:rtl/>
              </w:rPr>
            </w:pPr>
            <w:r w:rsidRPr="00F06740">
              <w:rPr>
                <w:rFonts w:hint="cs"/>
                <w:rtl/>
              </w:rPr>
              <w:t>אי עמידה בהנחיות המשרד לעניין שמירה על אבטחת מידע ו/או אי עמידה בדרישות אבטחה פיזית של המבנה</w:t>
            </w:r>
          </w:p>
        </w:tc>
        <w:tc>
          <w:tcPr>
            <w:tcW w:w="2063" w:type="dxa"/>
            <w:tcBorders>
              <w:top w:val="single" w:sz="4" w:space="0" w:color="auto"/>
              <w:left w:val="single" w:sz="4" w:space="0" w:color="auto"/>
              <w:bottom w:val="single" w:sz="4" w:space="0" w:color="auto"/>
              <w:right w:val="single" w:sz="4" w:space="0" w:color="auto"/>
            </w:tcBorders>
            <w:vAlign w:val="center"/>
          </w:tcPr>
          <w:p w14:paraId="0687386B" w14:textId="77777777" w:rsidR="00F06740" w:rsidRPr="00F06740" w:rsidRDefault="001C2032" w:rsidP="00F06740">
            <w:pPr>
              <w:bidi w:val="0"/>
              <w:jc w:val="right"/>
              <w:rPr>
                <w:color w:val="000000"/>
                <w:rtl/>
              </w:rPr>
            </w:pPr>
            <w:r w:rsidRPr="00F06740">
              <w:rPr>
                <w:rFonts w:hint="cs"/>
                <w:color w:val="000000"/>
                <w:rtl/>
              </w:rPr>
              <w:t>1000 ₪ למקרה.  ככל  שלא תתוקן בתוך 7 ימים, פיצוי כפול מהאמור לעיל. כלל שאי ההתאמה לא תתוקן בתוך 14 יום, פיצוי מרובע מהאמור לעיל, וכן הלאה</w:t>
            </w:r>
          </w:p>
        </w:tc>
      </w:tr>
    </w:tbl>
    <w:p w14:paraId="5FE4C890" w14:textId="77777777" w:rsidR="00A41D80" w:rsidRDefault="001C2032" w:rsidP="001C2032">
      <w:pPr>
        <w:pStyle w:val="4-3"/>
        <w:numPr>
          <w:ilvl w:val="0"/>
          <w:numId w:val="242"/>
        </w:numPr>
        <w:tabs>
          <w:tab w:val="clear" w:pos="1890"/>
        </w:tabs>
        <w:ind w:left="2610" w:hanging="850"/>
        <w:rPr>
          <w:rtl/>
        </w:rPr>
      </w:pPr>
      <w:bookmarkStart w:id="575" w:name="_Ref497052129"/>
      <w:bookmarkEnd w:id="574"/>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75"/>
    </w:p>
    <w:p w14:paraId="66EF2057" w14:textId="77777777" w:rsidR="00930F34" w:rsidRPr="00F73CD2" w:rsidRDefault="001C2032" w:rsidP="001C2032">
      <w:pPr>
        <w:pStyle w:val="4-3"/>
        <w:numPr>
          <w:ilvl w:val="0"/>
          <w:numId w:val="242"/>
        </w:numPr>
        <w:tabs>
          <w:tab w:val="clear" w:pos="1890"/>
        </w:tabs>
        <w:ind w:left="2610" w:hanging="850"/>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7EB8963F" w14:textId="77777777" w:rsidR="00447C3B" w:rsidRPr="00194B99" w:rsidRDefault="001C2032" w:rsidP="001C2032">
      <w:pPr>
        <w:pStyle w:val="4-3"/>
        <w:numPr>
          <w:ilvl w:val="0"/>
          <w:numId w:val="242"/>
        </w:numPr>
        <w:tabs>
          <w:tab w:val="clear" w:pos="1890"/>
        </w:tabs>
        <w:ind w:left="2610" w:hanging="850"/>
        <w:rPr>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0A68FDA1" w14:textId="77777777" w:rsidR="00447C3B" w:rsidRDefault="001C2032" w:rsidP="001C2032">
      <w:pPr>
        <w:pStyle w:val="4-3"/>
        <w:numPr>
          <w:ilvl w:val="0"/>
          <w:numId w:val="242"/>
        </w:numPr>
        <w:tabs>
          <w:tab w:val="clear" w:pos="1890"/>
        </w:tabs>
        <w:ind w:left="2610" w:hanging="850"/>
        <w:rPr>
          <w:rtl/>
        </w:rPr>
      </w:pPr>
      <w:r>
        <w:rPr>
          <w:rFonts w:hint="cs"/>
          <w:rtl/>
        </w:rPr>
        <w:t xml:space="preserve">גובה הפיצויים המוסכמים </w:t>
      </w:r>
      <w:r w:rsidRPr="00194B99">
        <w:rPr>
          <w:rFonts w:hint="eastAsia"/>
          <w:u w:val="single"/>
          <w:rtl/>
        </w:rPr>
        <w:t>מהטבלה</w:t>
      </w:r>
      <w:r w:rsidRPr="00194B99">
        <w:rPr>
          <w:u w:val="single"/>
          <w:rtl/>
        </w:rPr>
        <w:t xml:space="preserve"> </w:t>
      </w:r>
      <w:r w:rsidRPr="00194B99">
        <w:rPr>
          <w:rFonts w:hint="eastAsia"/>
          <w:u w:val="single"/>
          <w:rtl/>
        </w:rPr>
        <w:t>שלעיל</w:t>
      </w:r>
      <w:r>
        <w:rPr>
          <w:rFonts w:hint="cs"/>
          <w:rtl/>
        </w:rPr>
        <w:t>, במצטבר לכל תקופה של 12 חודשים רצופים, לא יעלה על 50% מהיקף הרכש שבוצע בפועל בתקופה זו.</w:t>
      </w:r>
      <w:bookmarkEnd w:id="571"/>
    </w:p>
    <w:p w14:paraId="78D6BE03" w14:textId="77777777" w:rsidR="00C226A6" w:rsidRPr="00194B99" w:rsidRDefault="001C2032" w:rsidP="001C2032">
      <w:pPr>
        <w:pStyle w:val="3-"/>
        <w:numPr>
          <w:ilvl w:val="0"/>
          <w:numId w:val="238"/>
        </w:numPr>
        <w:ind w:left="1617" w:hanging="750"/>
        <w:rPr>
          <w:b/>
          <w:bCs/>
          <w:rtl/>
        </w:rPr>
      </w:pPr>
      <w:r w:rsidRPr="000707CE">
        <w:rPr>
          <w:rFonts w:hint="eastAsia"/>
          <w:b/>
          <w:bCs/>
          <w:rtl/>
        </w:rPr>
        <w:t>רכש</w:t>
      </w:r>
      <w:r w:rsidRPr="000707CE">
        <w:rPr>
          <w:b/>
          <w:bCs/>
          <w:rtl/>
        </w:rPr>
        <w:t xml:space="preserve"> </w:t>
      </w:r>
      <w:r w:rsidRPr="000707CE">
        <w:rPr>
          <w:rFonts w:hint="eastAsia"/>
          <w:b/>
          <w:bCs/>
          <w:rtl/>
        </w:rPr>
        <w:t>מספק</w:t>
      </w:r>
      <w:r w:rsidRPr="000707CE">
        <w:rPr>
          <w:b/>
          <w:bCs/>
          <w:rtl/>
        </w:rPr>
        <w:t xml:space="preserve"> </w:t>
      </w:r>
      <w:r w:rsidRPr="000707CE">
        <w:rPr>
          <w:rFonts w:hint="eastAsia"/>
          <w:b/>
          <w:bCs/>
          <w:rtl/>
        </w:rPr>
        <w:t>חלופי</w:t>
      </w:r>
      <w:r w:rsidRPr="00194B99">
        <w:rPr>
          <w:rFonts w:hint="cs"/>
          <w:b/>
          <w:bCs/>
          <w:rtl/>
        </w:rPr>
        <w:t xml:space="preserve"> </w:t>
      </w:r>
      <w:r w:rsidRPr="00194B99">
        <w:rPr>
          <w:b/>
          <w:bCs/>
          <w:rtl/>
        </w:rPr>
        <w:t>–</w:t>
      </w:r>
      <w:r w:rsidRPr="00194B99">
        <w:rPr>
          <w:rFonts w:hint="cs"/>
          <w:b/>
          <w:bCs/>
          <w:rtl/>
        </w:rPr>
        <w:t xml:space="preserve"> </w:t>
      </w:r>
    </w:p>
    <w:p w14:paraId="61445F97" w14:textId="77777777" w:rsidR="00C226A6" w:rsidRPr="00BE4991" w:rsidRDefault="001C2032" w:rsidP="001C2032">
      <w:pPr>
        <w:pStyle w:val="4-3"/>
        <w:numPr>
          <w:ilvl w:val="0"/>
          <w:numId w:val="243"/>
        </w:numPr>
        <w:tabs>
          <w:tab w:val="clear" w:pos="1890"/>
        </w:tabs>
        <w:ind w:hanging="799"/>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76" w:name="show_isTender_11"/>
      <w:r w:rsidRPr="00BE4991">
        <w:rPr>
          <w:rFonts w:hint="cs"/>
          <w:rtl/>
        </w:rPr>
        <w:t xml:space="preserve"> ובמכרז</w:t>
      </w:r>
      <w:bookmarkEnd w:id="576"/>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17141048" w14:textId="1C970225" w:rsidR="0009150A" w:rsidRPr="00973BC2" w:rsidRDefault="001C2032" w:rsidP="001C2032">
      <w:pPr>
        <w:pStyle w:val="1-"/>
        <w:numPr>
          <w:ilvl w:val="0"/>
          <w:numId w:val="69"/>
        </w:numPr>
        <w:tabs>
          <w:tab w:val="clear" w:pos="1050"/>
        </w:tabs>
        <w:rPr>
          <w:sz w:val="32"/>
          <w:szCs w:val="32"/>
          <w:rtl/>
        </w:rPr>
      </w:pPr>
      <w:bookmarkStart w:id="577" w:name="_Toc173823752"/>
      <w:bookmarkStart w:id="578" w:name="_Toc173825561"/>
      <w:bookmarkStart w:id="579" w:name="_Toc210046478"/>
      <w:r w:rsidRPr="00973BC2">
        <w:rPr>
          <w:sz w:val="32"/>
          <w:szCs w:val="32"/>
          <w:rtl/>
        </w:rPr>
        <w:t>תרופות מצטברות</w:t>
      </w:r>
      <w:bookmarkEnd w:id="572"/>
      <w:bookmarkEnd w:id="573"/>
      <w:bookmarkEnd w:id="577"/>
      <w:bookmarkEnd w:id="578"/>
      <w:bookmarkEnd w:id="579"/>
    </w:p>
    <w:p w14:paraId="77C14743" w14:textId="77777777" w:rsidR="0009150A" w:rsidRPr="007C5B4C" w:rsidRDefault="001C2032" w:rsidP="001C2032">
      <w:pPr>
        <w:pStyle w:val="2-0"/>
        <w:numPr>
          <w:ilvl w:val="0"/>
          <w:numId w:val="205"/>
        </w:numPr>
        <w:ind w:left="1192" w:hanging="578"/>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4CD7BC84" w14:textId="3D1ACC46" w:rsidR="00BF5E63" w:rsidRDefault="001C2032" w:rsidP="001C2032">
      <w:pPr>
        <w:pStyle w:val="2-0"/>
        <w:numPr>
          <w:ilvl w:val="0"/>
          <w:numId w:val="205"/>
        </w:numPr>
        <w:ind w:left="1192" w:hanging="578"/>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481B7C8F" w14:textId="77777777" w:rsidR="00BF5E63" w:rsidRDefault="001C2032">
      <w:pPr>
        <w:bidi w:val="0"/>
        <w:spacing w:before="200" w:after="200" w:line="276" w:lineRule="auto"/>
        <w:rPr>
          <w:caps/>
          <w:rtl/>
        </w:rPr>
      </w:pPr>
      <w:r>
        <w:rPr>
          <w:rtl/>
        </w:rPr>
        <w:br w:type="page"/>
      </w:r>
    </w:p>
    <w:p w14:paraId="0B67F271" w14:textId="77777777" w:rsidR="00B44FF5" w:rsidRPr="00973BC2" w:rsidRDefault="001C2032" w:rsidP="001C2032">
      <w:pPr>
        <w:pStyle w:val="1-"/>
        <w:numPr>
          <w:ilvl w:val="0"/>
          <w:numId w:val="69"/>
        </w:numPr>
        <w:tabs>
          <w:tab w:val="clear" w:pos="1050"/>
        </w:tabs>
        <w:rPr>
          <w:sz w:val="32"/>
          <w:szCs w:val="32"/>
          <w:rtl/>
        </w:rPr>
      </w:pPr>
      <w:bookmarkStart w:id="580" w:name="_Toc173823753"/>
      <w:bookmarkStart w:id="581" w:name="_Toc173825562"/>
      <w:bookmarkStart w:id="582" w:name="_Toc210046479"/>
      <w:bookmarkStart w:id="583" w:name="_Toc44931976"/>
      <w:bookmarkStart w:id="584" w:name="_Toc44932063"/>
      <w:r w:rsidRPr="00973BC2">
        <w:rPr>
          <w:rFonts w:hint="cs"/>
          <w:sz w:val="32"/>
          <w:szCs w:val="32"/>
          <w:rtl/>
        </w:rPr>
        <w:lastRenderedPageBreak/>
        <w:t>סיום התקשרות</w:t>
      </w:r>
      <w:bookmarkEnd w:id="580"/>
      <w:bookmarkEnd w:id="581"/>
      <w:bookmarkEnd w:id="582"/>
    </w:p>
    <w:p w14:paraId="2DCC8E67" w14:textId="77777777" w:rsidR="00B44FF5" w:rsidRDefault="001C2032" w:rsidP="001C2032">
      <w:pPr>
        <w:pStyle w:val="2-0"/>
        <w:numPr>
          <w:ilvl w:val="1"/>
          <w:numId w:val="206"/>
        </w:numPr>
        <w:ind w:left="909" w:hanging="5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B7FC57C" w14:textId="77777777" w:rsidR="00B44FF5" w:rsidRDefault="001C2032" w:rsidP="001C2032">
      <w:pPr>
        <w:pStyle w:val="3-"/>
        <w:numPr>
          <w:ilvl w:val="0"/>
          <w:numId w:val="207"/>
        </w:numPr>
        <w:ind w:left="1759" w:hanging="826"/>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0FC7E524" w14:textId="77777777" w:rsidR="003B21EA" w:rsidRDefault="001C2032" w:rsidP="001C2032">
      <w:pPr>
        <w:pStyle w:val="3-"/>
        <w:numPr>
          <w:ilvl w:val="0"/>
          <w:numId w:val="207"/>
        </w:numPr>
        <w:ind w:left="1759" w:hanging="826"/>
      </w:pPr>
      <w:bookmarkStart w:id="585" w:name="show_IsSherutOrSystem"/>
      <w:r w:rsidRPr="006D3D18">
        <w:rPr>
          <w:rtl/>
        </w:rPr>
        <w:t>הספק יידרש לפעול בהקדם וללא דיחוי</w:t>
      </w:r>
      <w:r>
        <w:rPr>
          <w:rFonts w:hint="cs"/>
          <w:rtl/>
        </w:rPr>
        <w:t>:</w:t>
      </w:r>
    </w:p>
    <w:p w14:paraId="02AE474F" w14:textId="77777777" w:rsidR="003B21EA" w:rsidRDefault="001C2032" w:rsidP="001C2032">
      <w:pPr>
        <w:pStyle w:val="4-3"/>
        <w:numPr>
          <w:ilvl w:val="0"/>
          <w:numId w:val="208"/>
        </w:numPr>
        <w:tabs>
          <w:tab w:val="clear" w:pos="1890"/>
        </w:tabs>
        <w:ind w:left="2610" w:hanging="826"/>
      </w:pPr>
      <w:r>
        <w:rPr>
          <w:rFonts w:hint="cs"/>
          <w:rtl/>
        </w:rPr>
        <w:t xml:space="preserve">להעביר למזמין באופן מסודר את כל תוצרי העבודה שהצטברו אצלו במהלך ההתקשרות. </w:t>
      </w:r>
    </w:p>
    <w:p w14:paraId="72F26223" w14:textId="77777777" w:rsidR="003B21EA" w:rsidRDefault="001C2032" w:rsidP="001C2032">
      <w:pPr>
        <w:pStyle w:val="4-3"/>
        <w:numPr>
          <w:ilvl w:val="0"/>
          <w:numId w:val="208"/>
        </w:numPr>
        <w:tabs>
          <w:tab w:val="clear" w:pos="1890"/>
        </w:tabs>
        <w:ind w:left="2610" w:hanging="826"/>
      </w:pPr>
      <w:bookmarkStart w:id="586" w:name="show_IsSherutOrSystem_1"/>
      <w:r>
        <w:rPr>
          <w:rFonts w:hint="cs"/>
          <w:rtl/>
        </w:rPr>
        <w:t xml:space="preserve">העברת הנתונים והמידע תבוצע על ידי הספק באופן אשר יבטיח רציפות בשירות, לפי הצורך. </w:t>
      </w:r>
      <w:bookmarkEnd w:id="586"/>
    </w:p>
    <w:bookmarkEnd w:id="585"/>
    <w:p w14:paraId="57ABBAA6" w14:textId="77777777" w:rsidR="00B44FF5" w:rsidRDefault="001C2032" w:rsidP="001C2032">
      <w:pPr>
        <w:pStyle w:val="3-"/>
        <w:numPr>
          <w:ilvl w:val="0"/>
          <w:numId w:val="207"/>
        </w:numPr>
        <w:ind w:left="1901" w:hanging="826"/>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72244C4A" w14:textId="77777777" w:rsidR="00B44FF5" w:rsidRDefault="001C2032" w:rsidP="001C2032">
      <w:pPr>
        <w:pStyle w:val="3-"/>
        <w:numPr>
          <w:ilvl w:val="0"/>
          <w:numId w:val="207"/>
        </w:numPr>
        <w:ind w:left="1901" w:hanging="826"/>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58FB8DA" w14:textId="77777777" w:rsidR="00B44FF5" w:rsidRPr="00067671" w:rsidRDefault="001C2032" w:rsidP="001C2032">
      <w:pPr>
        <w:pStyle w:val="3-"/>
        <w:numPr>
          <w:ilvl w:val="0"/>
          <w:numId w:val="207"/>
        </w:numPr>
        <w:ind w:left="1901" w:hanging="826"/>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25B37AB5" w14:textId="3B517D4C" w:rsidR="0009150A" w:rsidRPr="00973BC2" w:rsidRDefault="001C2032" w:rsidP="001C2032">
      <w:pPr>
        <w:pStyle w:val="1-"/>
        <w:numPr>
          <w:ilvl w:val="0"/>
          <w:numId w:val="69"/>
        </w:numPr>
        <w:tabs>
          <w:tab w:val="clear" w:pos="1050"/>
        </w:tabs>
        <w:rPr>
          <w:sz w:val="32"/>
          <w:szCs w:val="32"/>
          <w:rtl/>
        </w:rPr>
      </w:pPr>
      <w:bookmarkStart w:id="587" w:name="_Toc173823754"/>
      <w:bookmarkStart w:id="588" w:name="_Toc173825563"/>
      <w:bookmarkStart w:id="589" w:name="_Toc210046480"/>
      <w:r w:rsidRPr="00973BC2">
        <w:rPr>
          <w:sz w:val="32"/>
          <w:szCs w:val="32"/>
          <w:rtl/>
        </w:rPr>
        <w:t>כתובות הצדדים והודעות</w:t>
      </w:r>
      <w:bookmarkEnd w:id="583"/>
      <w:bookmarkEnd w:id="584"/>
      <w:bookmarkEnd w:id="587"/>
      <w:bookmarkEnd w:id="588"/>
      <w:bookmarkEnd w:id="589"/>
    </w:p>
    <w:p w14:paraId="717740CD" w14:textId="77777777" w:rsidR="00E82E1B" w:rsidRDefault="001C2032" w:rsidP="001C2032">
      <w:pPr>
        <w:pStyle w:val="2-0"/>
        <w:numPr>
          <w:ilvl w:val="0"/>
          <w:numId w:val="209"/>
        </w:numPr>
        <w:ind w:hanging="579"/>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6FDEA84" w14:textId="77777777" w:rsidR="00E82E1B" w:rsidRPr="007C5B4C" w:rsidRDefault="001C2032" w:rsidP="001C2032">
      <w:pPr>
        <w:pStyle w:val="2-0"/>
        <w:numPr>
          <w:ilvl w:val="0"/>
          <w:numId w:val="209"/>
        </w:numPr>
        <w:ind w:hanging="579"/>
        <w:rPr>
          <w:rtl/>
        </w:rPr>
      </w:pPr>
      <w:r>
        <w:rPr>
          <w:rFonts w:hint="cs"/>
          <w:rtl/>
        </w:rPr>
        <w:t>משלוח דואר אלקטרוני על פי הסכם זה יהיה לכתובת הבאות:</w:t>
      </w:r>
    </w:p>
    <w:p w14:paraId="561A8F1C" w14:textId="77777777" w:rsidR="00E82E1B" w:rsidRPr="003C7D01" w:rsidRDefault="001C2032" w:rsidP="001C2032">
      <w:pPr>
        <w:pStyle w:val="af5"/>
        <w:numPr>
          <w:ilvl w:val="0"/>
          <w:numId w:val="210"/>
        </w:numPr>
        <w:spacing w:line="360" w:lineRule="auto"/>
        <w:ind w:left="1901" w:hanging="708"/>
        <w:rPr>
          <w:rtl/>
        </w:rPr>
      </w:pPr>
      <w:r w:rsidRPr="003C7D01">
        <w:rPr>
          <w:rtl/>
        </w:rPr>
        <w:t xml:space="preserve">כתובת </w:t>
      </w:r>
      <w:r w:rsidRPr="003C7D01">
        <w:rPr>
          <w:rFonts w:hint="eastAsia"/>
          <w:rtl/>
        </w:rPr>
        <w:t>דוא</w:t>
      </w:r>
      <w:r w:rsidRPr="003C7D01">
        <w:rPr>
          <w:rtl/>
        </w:rPr>
        <w:t xml:space="preserve">"ל המזמין: </w:t>
      </w:r>
      <w:bookmarkStart w:id="590" w:name="receiveNotificationsEmail"/>
      <w:bookmarkEnd w:id="590"/>
      <w:r w:rsidR="007E5127" w:rsidRPr="003C7D01">
        <w:rPr>
          <w:rtl/>
        </w:rPr>
        <w:t xml:space="preserve"> </w:t>
      </w:r>
      <w:r w:rsidR="007E5127" w:rsidRPr="003C7D01">
        <w:rPr>
          <w:rFonts w:hint="eastAsia"/>
          <w:rtl/>
        </w:rPr>
        <w:t>או</w:t>
      </w:r>
      <w:r w:rsidR="007E5127" w:rsidRPr="003C7D01">
        <w:rPr>
          <w:rtl/>
        </w:rPr>
        <w:t xml:space="preserve"> </w:t>
      </w:r>
      <w:r w:rsidR="007E5127" w:rsidRPr="003C7D01">
        <w:rPr>
          <w:rFonts w:hint="eastAsia"/>
          <w:rtl/>
        </w:rPr>
        <w:t>כל</w:t>
      </w:r>
      <w:r w:rsidR="007E5127" w:rsidRPr="003C7D01">
        <w:rPr>
          <w:rtl/>
        </w:rPr>
        <w:t xml:space="preserve"> </w:t>
      </w:r>
      <w:r w:rsidR="007E5127" w:rsidRPr="003C7D01">
        <w:rPr>
          <w:rFonts w:hint="eastAsia"/>
          <w:rtl/>
        </w:rPr>
        <w:t>כתובת</w:t>
      </w:r>
      <w:r w:rsidR="007E5127" w:rsidRPr="003C7D01">
        <w:rPr>
          <w:rtl/>
        </w:rPr>
        <w:t xml:space="preserve"> </w:t>
      </w:r>
      <w:r w:rsidR="007E5127" w:rsidRPr="003C7D01">
        <w:rPr>
          <w:rFonts w:hint="eastAsia"/>
          <w:rtl/>
        </w:rPr>
        <w:t>דוא</w:t>
      </w:r>
      <w:r w:rsidR="007E5127" w:rsidRPr="003C7D01">
        <w:rPr>
          <w:rtl/>
        </w:rPr>
        <w:t xml:space="preserve">"ל </w:t>
      </w:r>
      <w:r w:rsidR="007E5127" w:rsidRPr="003C7D01">
        <w:rPr>
          <w:rFonts w:hint="eastAsia"/>
          <w:rtl/>
        </w:rPr>
        <w:t>אחרת</w:t>
      </w:r>
      <w:r w:rsidR="007E5127" w:rsidRPr="003C7D01">
        <w:rPr>
          <w:rtl/>
        </w:rPr>
        <w:t xml:space="preserve"> </w:t>
      </w:r>
      <w:r w:rsidR="007E5127" w:rsidRPr="003C7D01">
        <w:rPr>
          <w:rFonts w:hint="eastAsia"/>
          <w:rtl/>
        </w:rPr>
        <w:t>שתעודכן</w:t>
      </w:r>
      <w:r w:rsidR="007E5127" w:rsidRPr="003C7D01">
        <w:rPr>
          <w:rtl/>
        </w:rPr>
        <w:t xml:space="preserve"> </w:t>
      </w:r>
      <w:r w:rsidR="007E5127" w:rsidRPr="003C7D01">
        <w:rPr>
          <w:rFonts w:hint="eastAsia"/>
          <w:rtl/>
        </w:rPr>
        <w:t>ע</w:t>
      </w:r>
      <w:r w:rsidR="007E5127" w:rsidRPr="003C7D01">
        <w:rPr>
          <w:rtl/>
        </w:rPr>
        <w:t xml:space="preserve">"י </w:t>
      </w:r>
      <w:r w:rsidR="007E5127" w:rsidRPr="003C7D01">
        <w:rPr>
          <w:rFonts w:hint="eastAsia"/>
          <w:rtl/>
        </w:rPr>
        <w:t>המזמין</w:t>
      </w:r>
      <w:r w:rsidRPr="003C7D01">
        <w:rPr>
          <w:rtl/>
        </w:rPr>
        <w:t>.</w:t>
      </w:r>
    </w:p>
    <w:p w14:paraId="53F1181C" w14:textId="49D75469" w:rsidR="00E82E1B" w:rsidRPr="003C7D01" w:rsidRDefault="001C2032" w:rsidP="001C2032">
      <w:pPr>
        <w:pStyle w:val="af5"/>
        <w:numPr>
          <w:ilvl w:val="0"/>
          <w:numId w:val="210"/>
        </w:numPr>
        <w:spacing w:line="360" w:lineRule="auto"/>
        <w:ind w:left="1901" w:hanging="708"/>
        <w:rPr>
          <w:rtl/>
        </w:rPr>
      </w:pPr>
      <w:r w:rsidRPr="003C7D01">
        <w:rPr>
          <w:rtl/>
        </w:rPr>
        <w:t xml:space="preserve">כתובת </w:t>
      </w:r>
      <w:r w:rsidRPr="003C7D01">
        <w:rPr>
          <w:rFonts w:hint="cs"/>
          <w:rtl/>
        </w:rPr>
        <w:t xml:space="preserve">דוא"ל </w:t>
      </w:r>
      <w:r w:rsidRPr="003C7D01">
        <w:rPr>
          <w:rtl/>
        </w:rPr>
        <w:t xml:space="preserve">הספק: </w:t>
      </w:r>
      <w:r w:rsidRPr="003C7D01">
        <w:rPr>
          <w:rFonts w:hint="cs"/>
          <w:rtl/>
        </w:rPr>
        <w:t>____________</w:t>
      </w:r>
      <w:r w:rsidRPr="003C7D01">
        <w:rPr>
          <w:rtl/>
        </w:rPr>
        <w:t>_______________________</w:t>
      </w:r>
      <w:r w:rsidR="00A34515" w:rsidRPr="003C7D01">
        <w:rPr>
          <w:rFonts w:hint="cs"/>
          <w:rtl/>
        </w:rPr>
        <w:t xml:space="preserve"> </w:t>
      </w:r>
      <w:r w:rsidR="007E5127" w:rsidRPr="003C7D01">
        <w:rPr>
          <w:rFonts w:hint="cs"/>
          <w:rtl/>
        </w:rPr>
        <w:t>או כל כתובת דוא"ל אחרת שתעודכן ע"י הספק</w:t>
      </w:r>
      <w:r w:rsidRPr="003C7D01">
        <w:rPr>
          <w:rtl/>
        </w:rPr>
        <w:t>.</w:t>
      </w:r>
    </w:p>
    <w:p w14:paraId="6336DC70" w14:textId="77777777" w:rsidR="00E82E1B" w:rsidRDefault="001C2032" w:rsidP="001C2032">
      <w:pPr>
        <w:pStyle w:val="2-0"/>
        <w:numPr>
          <w:ilvl w:val="0"/>
          <w:numId w:val="209"/>
        </w:numPr>
        <w:ind w:hanging="579"/>
        <w:rPr>
          <w:rtl/>
        </w:rPr>
      </w:pPr>
      <w:r w:rsidRPr="007C5B4C">
        <w:rPr>
          <w:rtl/>
        </w:rPr>
        <w:t xml:space="preserve">כל הודעה </w:t>
      </w:r>
      <w:r w:rsidRPr="003C7D01">
        <w:rPr>
          <w:rFonts w:hint="eastAsia"/>
          <w:b/>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4AB38E9A" w14:textId="77777777" w:rsidR="007438EC" w:rsidRPr="003E5C0B" w:rsidRDefault="001C2032" w:rsidP="001C2032">
      <w:pPr>
        <w:pStyle w:val="2-0"/>
        <w:numPr>
          <w:ilvl w:val="0"/>
          <w:numId w:val="209"/>
        </w:numPr>
        <w:ind w:hanging="579"/>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5728295" w14:textId="1A27BAF2" w:rsidR="0009150A" w:rsidRPr="00973BC2" w:rsidRDefault="001C2032" w:rsidP="001C2032">
      <w:pPr>
        <w:pStyle w:val="1-"/>
        <w:numPr>
          <w:ilvl w:val="0"/>
          <w:numId w:val="69"/>
        </w:numPr>
        <w:tabs>
          <w:tab w:val="clear" w:pos="1050"/>
        </w:tabs>
        <w:rPr>
          <w:sz w:val="32"/>
          <w:szCs w:val="32"/>
          <w:rtl/>
        </w:rPr>
      </w:pPr>
      <w:bookmarkStart w:id="591" w:name="_Toc44931977"/>
      <w:bookmarkStart w:id="592" w:name="_Toc44932064"/>
      <w:bookmarkStart w:id="593" w:name="_Toc173823755"/>
      <w:bookmarkStart w:id="594" w:name="_Toc173825564"/>
      <w:bookmarkStart w:id="595" w:name="_Toc210046481"/>
      <w:r w:rsidRPr="00973BC2">
        <w:rPr>
          <w:sz w:val="32"/>
          <w:szCs w:val="32"/>
          <w:rtl/>
        </w:rPr>
        <w:lastRenderedPageBreak/>
        <w:t>שונות</w:t>
      </w:r>
      <w:bookmarkEnd w:id="591"/>
      <w:bookmarkEnd w:id="592"/>
      <w:bookmarkEnd w:id="593"/>
      <w:bookmarkEnd w:id="594"/>
      <w:bookmarkEnd w:id="595"/>
    </w:p>
    <w:p w14:paraId="750889C2" w14:textId="77777777" w:rsidR="00FC40AA" w:rsidRDefault="001C2032" w:rsidP="001C2032">
      <w:pPr>
        <w:pStyle w:val="2-0"/>
        <w:numPr>
          <w:ilvl w:val="0"/>
          <w:numId w:val="211"/>
        </w:numPr>
        <w:ind w:left="909" w:hanging="579"/>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399CC70" w14:textId="77777777" w:rsidR="00F22EBB" w:rsidRPr="0055046B" w:rsidRDefault="001C2032" w:rsidP="001C2032">
      <w:pPr>
        <w:pStyle w:val="2-0"/>
        <w:numPr>
          <w:ilvl w:val="0"/>
          <w:numId w:val="211"/>
        </w:numPr>
        <w:ind w:left="909" w:hanging="579"/>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9" w:tooltip="אתר חופש המידע הממשלתי לפרסום פרטים מההסכם ומימושו"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40" w:tooltip="נוהל פרסום התקשרויות"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1" w:tooltip="החלטת ממשלה 1116 מיום 29.12.2013"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E44D35C" w14:textId="77777777" w:rsidR="00FC40AA" w:rsidRPr="007C5B4C" w:rsidRDefault="001C2032" w:rsidP="001C2032">
      <w:pPr>
        <w:pStyle w:val="2-0"/>
        <w:numPr>
          <w:ilvl w:val="0"/>
          <w:numId w:val="211"/>
        </w:numPr>
        <w:ind w:left="909" w:hanging="579"/>
        <w:rPr>
          <w:rtl/>
        </w:rPr>
      </w:pPr>
      <w:r w:rsidRPr="007C5B4C">
        <w:rPr>
          <w:rtl/>
        </w:rPr>
        <w:t xml:space="preserve">כל שינוי בהוראת הסכם זה ייעשה בהסכמת שני הצדדים, מראש ובכתב. </w:t>
      </w:r>
    </w:p>
    <w:p w14:paraId="516D2EC3" w14:textId="77777777" w:rsidR="0009150A" w:rsidRDefault="001C2032" w:rsidP="001C2032">
      <w:pPr>
        <w:pStyle w:val="2-0"/>
        <w:numPr>
          <w:ilvl w:val="0"/>
          <w:numId w:val="211"/>
        </w:numPr>
        <w:ind w:left="909" w:hanging="579"/>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64A7CD79" w14:textId="77777777" w:rsidR="0053062D" w:rsidRPr="00A10491" w:rsidRDefault="001C2032" w:rsidP="001C2032">
      <w:pPr>
        <w:pStyle w:val="2-0"/>
        <w:numPr>
          <w:ilvl w:val="0"/>
          <w:numId w:val="211"/>
        </w:numPr>
        <w:ind w:left="909" w:hanging="579"/>
        <w:rPr>
          <w:rtl/>
        </w:rPr>
      </w:pPr>
      <w:r>
        <w:rPr>
          <w:rFonts w:hint="cs"/>
          <w:rtl/>
        </w:rPr>
        <w:t>מועד החתימה על ההסכם יהיה מועד החתימה של אחרון הצדדים על ההסכם.</w:t>
      </w:r>
    </w:p>
    <w:p w14:paraId="1482849C" w14:textId="77777777" w:rsidR="0009150A" w:rsidRPr="007C5B4C" w:rsidRDefault="001C2032" w:rsidP="0009150A">
      <w:pPr>
        <w:pStyle w:val="af8"/>
        <w:widowControl w:val="0"/>
        <w:spacing w:line="360" w:lineRule="auto"/>
        <w:jc w:val="center"/>
        <w:rPr>
          <w:rFonts w:cs="David"/>
          <w:b/>
          <w:bCs/>
          <w:rtl/>
        </w:rPr>
      </w:pPr>
      <w:r w:rsidRPr="007C5B4C">
        <w:rPr>
          <w:rFonts w:cs="David"/>
          <w:b/>
          <w:bCs/>
          <w:rtl/>
        </w:rPr>
        <w:t>ולראיה באו הצדדים על החתום:</w:t>
      </w:r>
    </w:p>
    <w:bookmarkStart w:id="596" w:name="_Toc330777765"/>
    <w:p w14:paraId="6E260C7E" w14:textId="77777777" w:rsidR="00CD6EC5" w:rsidRDefault="001C2032"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9264" behindDoc="0" locked="0" layoutInCell="1" allowOverlap="1" wp14:anchorId="670A4D82" wp14:editId="114C5EEE">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descr="טבלה עם שתי שורות. השורה העליונה מכילה את הכיתוב 'שם וחתימה'. השורה התחתונה מכילה את הכיתוב 'מורשה חתימה מטעם המזמין'. הלוח מסודר בצורה פשוטה עם גבולות קווים סביב התא."/>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0D301AD" w14:textId="77777777" w:rsidR="001000B8" w:rsidRPr="00B71738" w:rsidRDefault="001C203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9F405F2"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7194BBF3"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1FB4B77"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508B0D8A" w14:textId="77777777" w:rsidR="001000B8" w:rsidRPr="00B71738" w:rsidRDefault="001C203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המורכבת משורה אחת עם שתי שורות טקסט. השורה העליונה כוללת את הכיתוב 'שם וחתימה', ומתחתיה שורה נוספת עם הכי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B31F101"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5F79C14"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272B6BDB"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D57A10"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63B898EB" w14:textId="77777777" w:rsidR="001000B8" w:rsidRPr="00B71738" w:rsidRDefault="001C2032"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כותרת בעברית המופרדת בקו תחתון, עם הטקסט 'שם וחתימה' בשורה העליונה ו'מורשה חתימה מטעם הספק' בשורה התחתונה."/>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21EF88"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FEF03D4"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0F72CA8A"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D0C09D"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007A0E85" w14:textId="77777777" w:rsidR="001000B8" w:rsidRPr="00B71738" w:rsidRDefault="001C203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תמונה של טבלה עם שני שורות. בשורה העליונה כתוב: שם וחתימה. 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2D629C3"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D0CF461"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55082592"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496474E"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043A3915" w14:textId="77777777" w:rsidR="001000B8" w:rsidRPr="00B71738" w:rsidRDefault="001C203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70A4D82"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">
                <v:shapetype id="_x0000_t202" coordsize="21600,21600" o:spt="202" path="m,l,21600r21600,l21600,xe">
                  <v:stroke joinstyle="miter"/>
                  <v:path gradientshapeok="t" o:connecttype="rect"/>
                </v:shapetype>
                <v:shape id="Text Box 2" o:spid="_x0000_s1027" type="#_x0000_t202" alt="טבלה עם שתי שורות. השורה העליונה מכילה את הכיתוב 'שם וחתימה'. השורה התחתונה מכילה את הכיתוב 'מורשה חתימה מטעם המזמין'. הלוח מסודר בצורה פשוטה עם גבולות קווים סביב התא."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0D301AD" w14:textId="77777777" w:rsidR="001000B8" w:rsidRPr="00B71738" w:rsidRDefault="001C203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9F405F2"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7194BBF3"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1FB4B77"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508B0D8A" w14:textId="77777777" w:rsidR="001000B8" w:rsidRPr="00B71738" w:rsidRDefault="001C2032"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המורכבת משורה אחת עם שתי שורות טקסט. השורה העליונה כוללת את הכיתוב 'שם וחתימה', ומתחתיה שורה נוספת עם הכי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B31F101"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5F79C14"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272B6BDB"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7D57A10"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63B898EB" w14:textId="77777777" w:rsidR="001000B8" w:rsidRPr="00B71738" w:rsidRDefault="001C2032"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כותרת בעברית המופרדת בקו תחתון, עם הטקסט 'שם וחתימה' בשורה העליונה ו'מורשה חתימה מטעם הספק' בשורה התחתונה."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B21EF88"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FEF03D4"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0F72CA8A"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D0C09D"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007A0E85" w14:textId="77777777" w:rsidR="001000B8" w:rsidRPr="00B71738" w:rsidRDefault="001C2032" w:rsidP="00243945">
                        <w:pPr>
                          <w:jc w:val="center"/>
                          <w:rPr>
                            <w:b/>
                            <w:bCs/>
                            <w:sz w:val="22"/>
                            <w:szCs w:val="22"/>
                            <w:rtl/>
                          </w:rPr>
                        </w:pPr>
                        <w:r w:rsidRPr="00B71738">
                          <w:rPr>
                            <w:rFonts w:hint="cs"/>
                            <w:b/>
                            <w:bCs/>
                            <w:sz w:val="22"/>
                            <w:szCs w:val="22"/>
                            <w:rtl/>
                          </w:rPr>
                          <w:t>תאריך</w:t>
                        </w:r>
                      </w:p>
                    </w:txbxContent>
                  </v:textbox>
                </v:shape>
                <v:shape id="Text Box 2" o:spid="_x0000_s1030" type="#_x0000_t202" alt="תמונה של טבלה עם שני שורות. בשורה העליונה כתוב: שם וחתימה. 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2D629C3" w14:textId="77777777" w:rsidR="001000B8" w:rsidRPr="00B71738" w:rsidRDefault="001C203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D0CF461" w14:textId="77777777" w:rsidR="001000B8" w:rsidRPr="00B71738" w:rsidRDefault="001C2032" w:rsidP="00243945">
                        <w:pPr>
                          <w:jc w:val="center"/>
                          <w:rPr>
                            <w:b/>
                            <w:bCs/>
                            <w:sz w:val="22"/>
                            <w:szCs w:val="22"/>
                            <w:rtl/>
                          </w:rPr>
                        </w:pPr>
                        <w:r w:rsidRPr="00B71738">
                          <w:rPr>
                            <w:rFonts w:hint="cs"/>
                            <w:b/>
                            <w:bCs/>
                            <w:sz w:val="22"/>
                            <w:szCs w:val="22"/>
                            <w:rtl/>
                          </w:rPr>
                          <w:t>שם וחתימה</w:t>
                        </w:r>
                      </w:p>
                      <w:p w14:paraId="55082592" w14:textId="77777777" w:rsidR="001000B8" w:rsidRPr="00B71738" w:rsidRDefault="001C203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496474E" w14:textId="77777777" w:rsidR="001000B8" w:rsidRPr="00B71738" w:rsidRDefault="001C2032" w:rsidP="00243945">
                        <w:pPr>
                          <w:spacing w:before="256"/>
                          <w:jc w:val="center"/>
                          <w:rPr>
                            <w:b/>
                            <w:bCs/>
                            <w:sz w:val="22"/>
                            <w:szCs w:val="22"/>
                            <w:rtl/>
                          </w:rPr>
                        </w:pPr>
                        <w:r w:rsidRPr="00B71738">
                          <w:rPr>
                            <w:rFonts w:hint="cs"/>
                            <w:b/>
                            <w:bCs/>
                            <w:sz w:val="22"/>
                            <w:szCs w:val="22"/>
                            <w:rtl/>
                          </w:rPr>
                          <w:t>___________</w:t>
                        </w:r>
                      </w:p>
                      <w:p w14:paraId="043A3915" w14:textId="77777777" w:rsidR="001000B8" w:rsidRPr="00B71738" w:rsidRDefault="001C2032"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71E5401A" w14:textId="77777777" w:rsidR="00CD6EC5" w:rsidRDefault="001C2032" w:rsidP="00602672">
      <w:pPr>
        <w:pStyle w:val="afffffffe"/>
        <w:spacing w:before="1505"/>
        <w:outlineLvl w:val="1"/>
        <w:rPr>
          <w:rtl/>
        </w:rPr>
      </w:pPr>
      <w:bookmarkStart w:id="597" w:name="_Toc210046482"/>
      <w:bookmarkStart w:id="598" w:name="show_sachArvutBitzua_3"/>
      <w:r w:rsidRPr="002A3E64">
        <w:rPr>
          <w:rFonts w:hint="eastAsia"/>
          <w:rtl/>
        </w:rPr>
        <w:lastRenderedPageBreak/>
        <w:t>נספח</w:t>
      </w:r>
      <w:r w:rsidRPr="002A3E64">
        <w:rPr>
          <w:rtl/>
        </w:rPr>
        <w:t xml:space="preserve"> </w:t>
      </w:r>
      <w:bookmarkStart w:id="599" w:name="nispach14_2"/>
      <w:r w:rsidRPr="002A3E64">
        <w:rPr>
          <w:rFonts w:hint="eastAsia"/>
          <w:rtl/>
        </w:rPr>
        <w:t>ג</w:t>
      </w:r>
      <w:bookmarkEnd w:id="599"/>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97"/>
    </w:p>
    <w:p w14:paraId="02D90B21" w14:textId="77777777" w:rsidR="00EC3DC3" w:rsidRPr="00DC3FDB" w:rsidRDefault="001C2032"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5B8C90D5" w14:textId="77777777" w:rsidR="00EC3DC3" w:rsidRPr="00DC3FDB" w:rsidRDefault="001C2032"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A9D1CCA" w14:textId="77777777" w:rsidR="00EC3DC3" w:rsidRPr="00DC3FDB" w:rsidRDefault="001C2032"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D6CD19" w14:textId="77777777" w:rsidR="00EC3DC3" w:rsidRPr="00DC3FDB" w:rsidRDefault="001C2032"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43154FEF" w14:textId="77777777" w:rsidR="00EC3DC3" w:rsidRPr="00DC3FDB" w:rsidRDefault="001C2032"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E51A698" w14:textId="77777777" w:rsidR="00EC3DC3" w:rsidRPr="00DC3FDB" w:rsidRDefault="001C2032"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6D70DBA6" w14:textId="77777777" w:rsidR="00EC3DC3" w:rsidRPr="00DC3FDB" w:rsidRDefault="001C2032"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1DA7659E" w14:textId="77777777" w:rsidR="00EC3DC3" w:rsidRPr="00DC3FDB" w:rsidRDefault="001C2032"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9F2310C" w14:textId="77777777" w:rsidR="00EC3DC3" w:rsidRPr="00DC3FDB" w:rsidRDefault="001C2032"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1B505A40" w14:textId="77777777" w:rsidR="00EC3DC3" w:rsidRPr="00DC3FDB" w:rsidRDefault="001C2032"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74A30843" w14:textId="77777777" w:rsidR="00EC3DC3" w:rsidRPr="00DC3FDB" w:rsidRDefault="001C203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2D80E954" w14:textId="77777777" w:rsidR="00EC3DC3" w:rsidRPr="00DC3FDB" w:rsidRDefault="001C203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7403BA75" w14:textId="77777777" w:rsidR="00EC3DC3" w:rsidRPr="00DC3FDB" w:rsidRDefault="001C2032"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4E150760" w14:textId="77777777" w:rsidR="00EC3DC3" w:rsidRPr="00DC3FDB" w:rsidRDefault="001C2032" w:rsidP="00EC3DC3">
      <w:pPr>
        <w:tabs>
          <w:tab w:val="left" w:pos="7227"/>
        </w:tabs>
        <w:rPr>
          <w:rtl/>
        </w:rPr>
      </w:pPr>
      <w:r w:rsidRPr="00DC3FDB">
        <w:rPr>
          <w:rtl/>
        </w:rPr>
        <w:t>_________________________________________</w:t>
      </w:r>
    </w:p>
    <w:p w14:paraId="17C8C4DF" w14:textId="77777777" w:rsidR="00EC3DC3" w:rsidRPr="00DC3FDB" w:rsidRDefault="001C2032" w:rsidP="00EC3DC3">
      <w:pPr>
        <w:tabs>
          <w:tab w:val="left" w:pos="7227"/>
        </w:tabs>
        <w:rPr>
          <w:rtl/>
        </w:rPr>
      </w:pPr>
      <w:r w:rsidRPr="00DC3FDB">
        <w:rPr>
          <w:rtl/>
        </w:rPr>
        <w:t>_________________________________________</w:t>
      </w:r>
    </w:p>
    <w:p w14:paraId="0C354E12" w14:textId="77777777" w:rsidR="00EC3DC3" w:rsidRPr="00DC3FDB" w:rsidRDefault="001C2032"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5"/>
        <w:bidiVisual/>
        <w:tblW w:w="0" w:type="auto"/>
        <w:tblLayout w:type="fixed"/>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8811E1" w14:paraId="521A043A" w14:textId="77777777" w:rsidTr="00320211">
        <w:tc>
          <w:tcPr>
            <w:tcW w:w="1959" w:type="dxa"/>
          </w:tcPr>
          <w:p w14:paraId="7400BEB6" w14:textId="77777777" w:rsidR="00EC3DC3" w:rsidRPr="00DC3FDB" w:rsidRDefault="001C2032"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311" w:type="dxa"/>
          </w:tcPr>
          <w:p w14:paraId="5BA13278" w14:textId="77777777" w:rsidR="00EC3DC3" w:rsidRPr="00DC3FDB" w:rsidRDefault="001C2032"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8811E1" w14:paraId="4FCEFDBF" w14:textId="77777777" w:rsidTr="00320211">
        <w:tc>
          <w:tcPr>
            <w:tcW w:w="1959" w:type="dxa"/>
          </w:tcPr>
          <w:p w14:paraId="4B210EB8" w14:textId="77777777" w:rsidR="00EC3DC3" w:rsidRPr="00DC3FDB" w:rsidRDefault="001C2032" w:rsidP="00320211">
            <w:pPr>
              <w:tabs>
                <w:tab w:val="left" w:pos="7227"/>
              </w:tabs>
              <w:rPr>
                <w:rFonts w:ascii="David" w:hAnsi="David" w:cs="David"/>
                <w:rtl/>
              </w:rPr>
            </w:pPr>
            <w:r w:rsidRPr="00DC3FDB">
              <w:rPr>
                <w:rFonts w:ascii="David" w:hAnsi="David" w:cs="David"/>
                <w:rtl/>
              </w:rPr>
              <w:t>____________</w:t>
            </w:r>
          </w:p>
        </w:tc>
        <w:tc>
          <w:tcPr>
            <w:tcW w:w="6311" w:type="dxa"/>
          </w:tcPr>
          <w:p w14:paraId="4E3E8707" w14:textId="77777777" w:rsidR="00EC3DC3" w:rsidRPr="00DC3FDB" w:rsidRDefault="001C2032" w:rsidP="00320211">
            <w:pPr>
              <w:tabs>
                <w:tab w:val="left" w:pos="7227"/>
              </w:tabs>
              <w:rPr>
                <w:rFonts w:ascii="David" w:hAnsi="David" w:cs="David"/>
                <w:rtl/>
              </w:rPr>
            </w:pPr>
            <w:r w:rsidRPr="00DC3FDB">
              <w:rPr>
                <w:rFonts w:ascii="David" w:hAnsi="David" w:cs="David"/>
                <w:rtl/>
              </w:rPr>
              <w:t>_________________________________________</w:t>
            </w:r>
          </w:p>
        </w:tc>
      </w:tr>
    </w:tbl>
    <w:p w14:paraId="52E958EF" w14:textId="77777777" w:rsidR="00EC3DC3" w:rsidRPr="00DC3FDB" w:rsidRDefault="001C2032"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5D05ACC7" w14:textId="77777777" w:rsidR="00EC3DC3" w:rsidRPr="00DC3FDB" w:rsidRDefault="001C2032"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E509D97" w14:textId="77777777" w:rsidR="00EC3DC3" w:rsidRPr="00DC3FDB" w:rsidRDefault="001C2032"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5BA844B" w14:textId="77777777" w:rsidR="00EC3DC3" w:rsidRPr="00DC3FDB" w:rsidRDefault="001C2032"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F72144C" w14:textId="77777777" w:rsidR="00EC3DC3" w:rsidRPr="00DC3FDB" w:rsidRDefault="001C2032"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0681ACC3" w14:textId="77777777" w:rsidR="00EC3DC3" w:rsidRPr="00DC3FDB" w:rsidRDefault="001C2032"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A3319F0" w14:textId="77777777" w:rsidR="00EC3DC3" w:rsidRPr="00DC3FDB" w:rsidRDefault="001C2032" w:rsidP="00EC3DC3">
      <w:pPr>
        <w:tabs>
          <w:tab w:val="left" w:pos="7227"/>
        </w:tabs>
        <w:spacing w:before="558"/>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576D611" w14:textId="77777777" w:rsidR="00EC3DC3" w:rsidRPr="00DC3FDB" w:rsidRDefault="001C2032"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AFF27C3" w14:textId="77777777" w:rsidR="00EC3DC3" w:rsidRPr="00DC3FDB" w:rsidRDefault="001C2032"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19A538A9" w14:textId="77777777" w:rsidR="00EC3DC3" w:rsidRPr="00DC3FDB" w:rsidRDefault="001C203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727B768B" w14:textId="77777777" w:rsidR="00EC3DC3" w:rsidRPr="00DC3FDB" w:rsidRDefault="001C203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057FB9D2" w14:textId="77777777" w:rsidR="00EC3DC3" w:rsidRPr="00DC3FDB" w:rsidRDefault="001C2032"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0086291" w14:textId="77777777" w:rsidR="00EC3DC3" w:rsidRPr="00DC3FDB" w:rsidRDefault="001C2032"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2CBA0DC6" w14:textId="77777777" w:rsidR="00EC3DC3" w:rsidRPr="00925707" w:rsidRDefault="001C2032" w:rsidP="001C2032">
      <w:pPr>
        <w:pStyle w:val="af5"/>
        <w:numPr>
          <w:ilvl w:val="0"/>
          <w:numId w:val="61"/>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8AF2823" w14:textId="77777777" w:rsidR="00EC3DC3" w:rsidRPr="00925707" w:rsidRDefault="001C2032" w:rsidP="001C2032">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00"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00"/>
      <w:r w:rsidRPr="00925707">
        <w:rPr>
          <w:rtl/>
        </w:rPr>
        <w:t xml:space="preserve"> </w:t>
      </w:r>
    </w:p>
    <w:p w14:paraId="72A3C44B" w14:textId="77777777" w:rsidR="00EC3DC3" w:rsidRPr="00925707" w:rsidRDefault="001C2032" w:rsidP="001C2032">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2EFBC04A" w14:textId="77777777" w:rsidR="00EC3DC3" w:rsidRPr="00DC3FDB" w:rsidRDefault="001C2032"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E3B3987" w14:textId="77777777" w:rsidR="00EC3DC3" w:rsidRPr="00DC3FDB" w:rsidRDefault="001C2032"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11ADB0A" w14:textId="77777777" w:rsidR="00EC3DC3" w:rsidRPr="00DC3FDB" w:rsidRDefault="001C2032" w:rsidP="00EC3DC3">
      <w:pPr>
        <w:tabs>
          <w:tab w:val="left" w:pos="7227"/>
        </w:tabs>
        <w:rPr>
          <w:rtl/>
        </w:rPr>
      </w:pPr>
      <w:r w:rsidRPr="00DC3FDB">
        <w:rPr>
          <w:rFonts w:hint="eastAsia"/>
          <w:rtl/>
        </w:rPr>
        <w:t>אסמכתא</w:t>
      </w:r>
      <w:r w:rsidRPr="00DC3FDB">
        <w:rPr>
          <w:rtl/>
        </w:rPr>
        <w:t xml:space="preserve"> פנימית של מנפיק הערבות: </w:t>
      </w:r>
    </w:p>
    <w:p w14:paraId="3E51F729" w14:textId="77777777" w:rsidR="00EC3DC3" w:rsidRPr="00DC3FDB" w:rsidRDefault="001C2032" w:rsidP="00EC3DC3">
      <w:pPr>
        <w:tabs>
          <w:tab w:val="left" w:pos="7227"/>
        </w:tabs>
        <w:rPr>
          <w:rtl/>
        </w:rPr>
      </w:pPr>
      <w:r w:rsidRPr="00DC3FDB">
        <w:rPr>
          <w:rFonts w:hint="eastAsia"/>
          <w:rtl/>
        </w:rPr>
        <w:t>אסמכתאות</w:t>
      </w:r>
      <w:r w:rsidRPr="00DC3FDB">
        <w:rPr>
          <w:rtl/>
        </w:rPr>
        <w:t xml:space="preserve"> פנימיות 1 של מקבל הערבות: </w:t>
      </w:r>
    </w:p>
    <w:p w14:paraId="6983A247" w14:textId="77777777" w:rsidR="00EC3DC3" w:rsidRPr="00DC3FDB" w:rsidRDefault="001C203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9F57B72" w14:textId="77777777" w:rsidR="00EC3DC3" w:rsidRPr="00DC3FDB" w:rsidRDefault="001C203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98DB5B4" w14:textId="77777777" w:rsidR="00EC3DC3" w:rsidRPr="00DC3FDB" w:rsidRDefault="001C2032"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D752A56" w14:textId="77777777" w:rsidR="00EC3DC3" w:rsidRDefault="00EC3DC3" w:rsidP="00602672">
      <w:pPr>
        <w:pStyle w:val="afffffffe"/>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01" w:name="_Toc32477915"/>
      <w:bookmarkStart w:id="602" w:name="_Toc44931979"/>
      <w:bookmarkStart w:id="603" w:name="_Toc44932066"/>
      <w:bookmarkStart w:id="604" w:name="_Toc53331386"/>
    </w:p>
    <w:p w14:paraId="52E5FB42" w14:textId="77777777" w:rsidR="00CD6EC5" w:rsidRPr="002A3E64" w:rsidRDefault="001C2032" w:rsidP="00602672">
      <w:pPr>
        <w:pStyle w:val="afffffffe"/>
        <w:outlineLvl w:val="1"/>
        <w:rPr>
          <w:rtl/>
        </w:rPr>
      </w:pPr>
      <w:bookmarkStart w:id="605" w:name="_Toc210046483"/>
      <w:bookmarkStart w:id="606" w:name="show_nispach15"/>
      <w:bookmarkEnd w:id="598"/>
      <w:r w:rsidRPr="002A3E64">
        <w:rPr>
          <w:rFonts w:hint="eastAsia"/>
          <w:rtl/>
        </w:rPr>
        <w:lastRenderedPageBreak/>
        <w:t>נספח</w:t>
      </w:r>
      <w:r w:rsidRPr="002A3E64">
        <w:rPr>
          <w:rtl/>
        </w:rPr>
        <w:t xml:space="preserve"> </w:t>
      </w:r>
      <w:bookmarkStart w:id="607" w:name="nispach15_3"/>
      <w:r w:rsidRPr="002A3E64">
        <w:rPr>
          <w:rFonts w:hint="eastAsia"/>
          <w:rtl/>
        </w:rPr>
        <w:t>ד</w:t>
      </w:r>
      <w:bookmarkEnd w:id="607"/>
      <w:r w:rsidRPr="002A3E64">
        <w:rPr>
          <w:rtl/>
        </w:rPr>
        <w:t>'–</w:t>
      </w:r>
      <w:r w:rsidRPr="002A3E64">
        <w:rPr>
          <w:rFonts w:hint="eastAsia"/>
          <w:rtl/>
        </w:rPr>
        <w:t>ביטוח</w:t>
      </w:r>
      <w:bookmarkEnd w:id="601"/>
      <w:bookmarkEnd w:id="602"/>
      <w:bookmarkEnd w:id="603"/>
      <w:bookmarkEnd w:id="604"/>
      <w:bookmarkEnd w:id="605"/>
    </w:p>
    <w:p w14:paraId="7A60733E" w14:textId="77777777" w:rsidR="00C30F4B" w:rsidRDefault="001C2032" w:rsidP="001C2032">
      <w:pPr>
        <w:numPr>
          <w:ilvl w:val="1"/>
          <w:numId w:val="97"/>
        </w:numPr>
        <w:spacing w:before="998" w:line="360" w:lineRule="auto"/>
        <w:ind w:left="0"/>
        <w:jc w:val="both"/>
      </w:pPr>
      <w:r>
        <w:rPr>
          <w:rFonts w:hint="cs"/>
          <w:rtl/>
        </w:rPr>
        <w:t xml:space="preserve">נותן השירותים מתחייב לרכוש ולקיים את הביטוחים המפורטים בזה, לטובתו ולטובת </w:t>
      </w:r>
      <w:r>
        <w:rPr>
          <w:rFonts w:hint="cs"/>
          <w:b/>
          <w:bCs/>
          <w:rtl/>
        </w:rPr>
        <w:t>מדינת ישראל – משרד הכלכלה והתעשייה,</w:t>
      </w:r>
      <w:r>
        <w:rPr>
          <w:rFonts w:hint="cs"/>
          <w:rtl/>
        </w:rPr>
        <w:t xml:space="preserve"> כשהם כוללים את כל הכיסויים והתנאים הנדרשים, להלן כאשר גבולות האחריות לא יפחתו מהמצוין להלן:           </w:t>
      </w:r>
    </w:p>
    <w:p w14:paraId="613211CD" w14:textId="77777777" w:rsidR="00C30F4B" w:rsidRDefault="001C2032" w:rsidP="001C2032">
      <w:pPr>
        <w:pStyle w:val="affffff5"/>
        <w:numPr>
          <w:ilvl w:val="0"/>
          <w:numId w:val="98"/>
        </w:numPr>
        <w:spacing w:line="360" w:lineRule="auto"/>
        <w:ind w:left="342"/>
        <w:rPr>
          <w:rFonts w:asciiTheme="minorHAnsi" w:hAnsiTheme="minorHAnsi"/>
          <w:u w:val="single"/>
        </w:rPr>
      </w:pPr>
      <w:r>
        <w:rPr>
          <w:rFonts w:hint="cs"/>
          <w:b/>
          <w:bCs/>
          <w:sz w:val="28"/>
          <w:szCs w:val="28"/>
          <w:u w:val="single"/>
          <w:rtl/>
        </w:rPr>
        <w:t>ביטוח חבות מעבידים</w:t>
      </w:r>
      <w:r>
        <w:rPr>
          <w:rFonts w:hint="cs"/>
          <w:u w:val="single"/>
          <w:rtl/>
        </w:rPr>
        <w:t xml:space="preserve"> </w:t>
      </w:r>
    </w:p>
    <w:p w14:paraId="58E1BE1D" w14:textId="77777777" w:rsidR="00C30F4B" w:rsidRDefault="001C2032" w:rsidP="001C2032">
      <w:pPr>
        <w:pStyle w:val="affffff5"/>
        <w:numPr>
          <w:ilvl w:val="0"/>
          <w:numId w:val="99"/>
        </w:numPr>
        <w:spacing w:line="360" w:lineRule="auto"/>
        <w:ind w:left="1050" w:right="142" w:hanging="567"/>
        <w:jc w:val="both"/>
      </w:pPr>
      <w:r>
        <w:rPr>
          <w:rFonts w:hint="cs"/>
          <w:rtl/>
        </w:rPr>
        <w:t xml:space="preserve">נותן השירותים יבטח את אחריותו החוקית על פי פקודת </w:t>
      </w:r>
      <w:proofErr w:type="spellStart"/>
      <w:r>
        <w:rPr>
          <w:rFonts w:hint="cs"/>
          <w:rtl/>
        </w:rPr>
        <w:t>הנזיקין</w:t>
      </w:r>
      <w:proofErr w:type="spellEnd"/>
      <w:r>
        <w:rPr>
          <w:rFonts w:hint="cs"/>
          <w:rtl/>
        </w:rPr>
        <w:t xml:space="preserve"> (נוסח חדש) ו/או חוק האחריות למוצרים פגומים </w:t>
      </w:r>
      <w:proofErr w:type="spellStart"/>
      <w:r>
        <w:rPr>
          <w:rFonts w:hint="cs"/>
          <w:rtl/>
        </w:rPr>
        <w:t>תש"ם</w:t>
      </w:r>
      <w:proofErr w:type="spellEnd"/>
      <w:r>
        <w:rPr>
          <w:rFonts w:hint="cs"/>
          <w:rtl/>
        </w:rPr>
        <w:t xml:space="preserve"> – 1980 כלפי עובדיו בכל תחומי מדינת ישראל  והשטחים המוחזקים. </w:t>
      </w:r>
    </w:p>
    <w:p w14:paraId="674733CD" w14:textId="77777777" w:rsidR="00C30F4B" w:rsidRDefault="001C2032" w:rsidP="001C2032">
      <w:pPr>
        <w:pStyle w:val="affffff5"/>
        <w:numPr>
          <w:ilvl w:val="0"/>
          <w:numId w:val="99"/>
        </w:numPr>
        <w:spacing w:line="360" w:lineRule="auto"/>
        <w:ind w:left="1050" w:right="142" w:hanging="567"/>
        <w:jc w:val="both"/>
        <w:rPr>
          <w:rtl/>
        </w:rPr>
      </w:pPr>
      <w:r>
        <w:rPr>
          <w:rFonts w:hint="cs"/>
          <w:rtl/>
        </w:rPr>
        <w:t xml:space="preserve">גבול האחריות לא יפחת מסך - 20,000,000 ₪ לעובד, למקרה ולתקופת הביטוח  </w:t>
      </w:r>
    </w:p>
    <w:p w14:paraId="319B3470" w14:textId="77777777" w:rsidR="00C30F4B" w:rsidRDefault="001C2032" w:rsidP="001C2032">
      <w:pPr>
        <w:pStyle w:val="affffff5"/>
        <w:numPr>
          <w:ilvl w:val="0"/>
          <w:numId w:val="99"/>
        </w:numPr>
        <w:spacing w:line="360" w:lineRule="auto"/>
        <w:ind w:left="1050" w:right="142" w:hanging="567"/>
        <w:jc w:val="both"/>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14:paraId="2A3774EC" w14:textId="77777777" w:rsidR="00C30F4B" w:rsidRDefault="001C2032" w:rsidP="001C2032">
      <w:pPr>
        <w:pStyle w:val="affffff5"/>
        <w:numPr>
          <w:ilvl w:val="0"/>
          <w:numId w:val="99"/>
        </w:numPr>
        <w:spacing w:line="360" w:lineRule="auto"/>
        <w:ind w:left="1050" w:right="142" w:hanging="567"/>
        <w:jc w:val="both"/>
      </w:pPr>
      <w:r>
        <w:rPr>
          <w:rFonts w:hint="cs"/>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2C8D391C" w14:textId="77777777" w:rsidR="00C30F4B" w:rsidRDefault="001C2032" w:rsidP="001C2032">
      <w:pPr>
        <w:pStyle w:val="affffff5"/>
        <w:numPr>
          <w:ilvl w:val="0"/>
          <w:numId w:val="98"/>
        </w:numPr>
        <w:spacing w:line="360" w:lineRule="auto"/>
        <w:ind w:left="342"/>
        <w:rPr>
          <w:b/>
          <w:bCs/>
          <w:sz w:val="28"/>
          <w:szCs w:val="28"/>
          <w:u w:val="single"/>
        </w:rPr>
      </w:pPr>
      <w:r>
        <w:rPr>
          <w:rFonts w:hint="cs"/>
          <w:b/>
          <w:bCs/>
          <w:sz w:val="28"/>
          <w:szCs w:val="28"/>
          <w:u w:val="single"/>
          <w:rtl/>
        </w:rPr>
        <w:t xml:space="preserve">ביטוח אחריות כלפי צד שלישי </w:t>
      </w:r>
    </w:p>
    <w:p w14:paraId="40D4A390" w14:textId="77777777" w:rsidR="00C30F4B" w:rsidRDefault="001C2032" w:rsidP="001C2032">
      <w:pPr>
        <w:pStyle w:val="affffff5"/>
        <w:numPr>
          <w:ilvl w:val="0"/>
          <w:numId w:val="100"/>
        </w:numPr>
        <w:spacing w:line="360" w:lineRule="auto"/>
        <w:ind w:left="909" w:hanging="567"/>
        <w:jc w:val="both"/>
      </w:pPr>
      <w:r>
        <w:rPr>
          <w:rFonts w:hint="cs"/>
          <w:rtl/>
        </w:rPr>
        <w:t>נותן השירותים יבטח את אחריותו החוקית בביטוח אחריות כלפי צד שלישי על פי דיני מדינת ישראל, בגין נזקי גוף ורכוש, כולל נזקי גרר, בכל תחומי מדינת ישראל והשטחים המוחזקים.</w:t>
      </w:r>
    </w:p>
    <w:p w14:paraId="3893B496" w14:textId="77777777" w:rsidR="00C30F4B" w:rsidRDefault="001C2032" w:rsidP="001C2032">
      <w:pPr>
        <w:pStyle w:val="affffff5"/>
        <w:numPr>
          <w:ilvl w:val="0"/>
          <w:numId w:val="100"/>
        </w:numPr>
        <w:spacing w:line="360" w:lineRule="auto"/>
        <w:ind w:left="909" w:hanging="567"/>
        <w:jc w:val="both"/>
        <w:rPr>
          <w:rtl/>
        </w:rPr>
      </w:pPr>
      <w:r>
        <w:rPr>
          <w:rFonts w:hint="cs"/>
          <w:rtl/>
        </w:rPr>
        <w:t xml:space="preserve">גבול האחריות שלא יפחת מסך 4,000,000 ₪  למקרה ולתקופת הביטוח. </w:t>
      </w:r>
    </w:p>
    <w:p w14:paraId="1583C034" w14:textId="77777777" w:rsidR="00C30F4B" w:rsidRDefault="001C2032" w:rsidP="001C2032">
      <w:pPr>
        <w:pStyle w:val="affffff5"/>
        <w:numPr>
          <w:ilvl w:val="0"/>
          <w:numId w:val="100"/>
        </w:numPr>
        <w:spacing w:line="360" w:lineRule="auto"/>
        <w:ind w:left="909" w:hanging="567"/>
        <w:jc w:val="both"/>
        <w:rPr>
          <w:rtl/>
        </w:rPr>
      </w:pPr>
      <w:r>
        <w:rPr>
          <w:rFonts w:hint="cs"/>
          <w:rtl/>
        </w:rPr>
        <w:t xml:space="preserve">בפוליסה נכלל סעיף אחריות צולבת - </w:t>
      </w:r>
      <w:r>
        <w:t>Cross  Liability</w:t>
      </w:r>
      <w:r>
        <w:rPr>
          <w:rFonts w:hint="cs"/>
          <w:rtl/>
        </w:rPr>
        <w:t>.</w:t>
      </w:r>
    </w:p>
    <w:p w14:paraId="64A37721" w14:textId="16F361C4" w:rsidR="00C30F4B" w:rsidRDefault="001C2032" w:rsidP="001C2032">
      <w:pPr>
        <w:pStyle w:val="affffff5"/>
        <w:numPr>
          <w:ilvl w:val="0"/>
          <w:numId w:val="100"/>
        </w:numPr>
        <w:spacing w:line="360" w:lineRule="auto"/>
        <w:ind w:left="909" w:hanging="567"/>
        <w:jc w:val="both"/>
      </w:pPr>
      <w:r>
        <w:rPr>
          <w:rFonts w:hint="cs"/>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6E1E22B3" w14:textId="77777777" w:rsidR="00C30F4B" w:rsidRDefault="001C2032" w:rsidP="001C2032">
      <w:pPr>
        <w:pStyle w:val="affffff5"/>
        <w:numPr>
          <w:ilvl w:val="0"/>
          <w:numId w:val="100"/>
        </w:numPr>
        <w:spacing w:line="360" w:lineRule="auto"/>
        <w:ind w:left="909" w:hanging="567"/>
        <w:jc w:val="both"/>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15261495" w14:textId="77777777" w:rsidR="00C30F4B" w:rsidRDefault="001C2032" w:rsidP="001C2032">
      <w:pPr>
        <w:pStyle w:val="affffff5"/>
        <w:numPr>
          <w:ilvl w:val="0"/>
          <w:numId w:val="100"/>
        </w:numPr>
        <w:spacing w:line="360" w:lineRule="auto"/>
        <w:ind w:left="909" w:hanging="567"/>
        <w:jc w:val="both"/>
      </w:pPr>
      <w:r>
        <w:rPr>
          <w:rFonts w:hint="cs"/>
          <w:rtl/>
        </w:rPr>
        <w:t>הביטוח מורחב לשפות את מדינת ישראל –  משרד הכלכלה והתעשייה ככל שייחשבו אחראים למעשי ו/או מחדלי נותן השירותים והפועלים מטעמו.</w:t>
      </w:r>
    </w:p>
    <w:p w14:paraId="70F04CCD" w14:textId="77777777" w:rsidR="00C30F4B" w:rsidRDefault="001C2032" w:rsidP="001C2032">
      <w:pPr>
        <w:pStyle w:val="affffff5"/>
        <w:numPr>
          <w:ilvl w:val="0"/>
          <w:numId w:val="98"/>
        </w:numPr>
        <w:spacing w:line="360" w:lineRule="auto"/>
        <w:ind w:left="342"/>
        <w:rPr>
          <w:b/>
          <w:bCs/>
          <w:sz w:val="28"/>
          <w:szCs w:val="28"/>
          <w:u w:val="single"/>
        </w:rPr>
      </w:pPr>
      <w:r>
        <w:rPr>
          <w:rFonts w:hint="cs"/>
          <w:b/>
          <w:bCs/>
          <w:sz w:val="28"/>
          <w:szCs w:val="28"/>
          <w:u w:val="single"/>
          <w:rtl/>
        </w:rPr>
        <w:t xml:space="preserve">ביטוח חבות המוצר – </w:t>
      </w:r>
      <w:r>
        <w:rPr>
          <w:b/>
          <w:bCs/>
          <w:sz w:val="28"/>
          <w:szCs w:val="28"/>
          <w:u w:val="single"/>
        </w:rPr>
        <w:t>PRODUCTS LIABILITY</w:t>
      </w:r>
      <w:r>
        <w:rPr>
          <w:rFonts w:hint="cs"/>
          <w:b/>
          <w:bCs/>
          <w:sz w:val="28"/>
          <w:szCs w:val="28"/>
          <w:u w:val="single"/>
          <w:rtl/>
        </w:rPr>
        <w:t xml:space="preserve">  </w:t>
      </w:r>
    </w:p>
    <w:p w14:paraId="4DBF48E9" w14:textId="77777777" w:rsidR="00C30F4B" w:rsidRDefault="001C2032" w:rsidP="001C2032">
      <w:pPr>
        <w:pStyle w:val="affffff5"/>
        <w:numPr>
          <w:ilvl w:val="0"/>
          <w:numId w:val="101"/>
        </w:numPr>
        <w:spacing w:line="360" w:lineRule="auto"/>
        <w:ind w:left="909" w:hanging="567"/>
        <w:jc w:val="both"/>
      </w:pPr>
      <w:r>
        <w:rPr>
          <w:rFonts w:hint="cs"/>
          <w:rtl/>
        </w:rPr>
        <w:t xml:space="preserve">נותן השירותים יבטח </w:t>
      </w:r>
      <w:proofErr w:type="spellStart"/>
      <w:r>
        <w:rPr>
          <w:rFonts w:hint="cs"/>
          <w:rtl/>
        </w:rPr>
        <w:t>חבותו</w:t>
      </w:r>
      <w:proofErr w:type="spellEnd"/>
      <w:r>
        <w:rPr>
          <w:rFonts w:hint="cs"/>
          <w:rtl/>
        </w:rPr>
        <w:t xml:space="preserve"> בביטוח חבות המוצר בגין השירותים</w:t>
      </w:r>
      <w:r>
        <w:rPr>
          <w:rFonts w:ascii="Times New Roman" w:eastAsia="Times New Roman" w:hAnsi="Times New Roman" w:hint="cs"/>
          <w:rtl/>
        </w:rPr>
        <w:t xml:space="preserve"> הניתנים במסגרת מכרז זה,</w:t>
      </w:r>
      <w:r>
        <w:rPr>
          <w:rFonts w:hint="cs"/>
          <w:rtl/>
        </w:rPr>
        <w:t xml:space="preserve"> עבור מדינת ישראל – משרד הכלכלה והתעשייה בהתאם למכרז וחוזה עם מדינת ישראל –משרד הכלכלה והתעשייה. </w:t>
      </w:r>
    </w:p>
    <w:p w14:paraId="3E5CF6F9" w14:textId="77777777" w:rsidR="00C30F4B" w:rsidRDefault="001C2032" w:rsidP="001C2032">
      <w:pPr>
        <w:pStyle w:val="affffff5"/>
        <w:numPr>
          <w:ilvl w:val="0"/>
          <w:numId w:val="101"/>
        </w:numPr>
        <w:spacing w:line="360" w:lineRule="auto"/>
        <w:ind w:left="909" w:hanging="567"/>
        <w:jc w:val="both"/>
        <w:rPr>
          <w:rtl/>
        </w:rPr>
      </w:pPr>
      <w:r>
        <w:rPr>
          <w:rFonts w:hint="cs"/>
          <w:rtl/>
        </w:rPr>
        <w:t xml:space="preserve">הכיסוי בפוליסה הינו על פי דין לרבות על פי פקודת </w:t>
      </w:r>
      <w:proofErr w:type="spellStart"/>
      <w:r>
        <w:rPr>
          <w:rFonts w:hint="cs"/>
          <w:rtl/>
        </w:rPr>
        <w:t>הנזיקין</w:t>
      </w:r>
      <w:proofErr w:type="spellEnd"/>
      <w:r>
        <w:rPr>
          <w:rFonts w:hint="cs"/>
          <w:rtl/>
        </w:rPr>
        <w:t xml:space="preserve"> – נוסח חדש וכן על פי חוק האחריות למוצרים פגומים-1980.</w:t>
      </w:r>
    </w:p>
    <w:p w14:paraId="0F7B909E" w14:textId="77777777" w:rsidR="00C30F4B" w:rsidRDefault="001C2032" w:rsidP="001C2032">
      <w:pPr>
        <w:pStyle w:val="affffff5"/>
        <w:numPr>
          <w:ilvl w:val="0"/>
          <w:numId w:val="101"/>
        </w:numPr>
        <w:spacing w:line="360" w:lineRule="auto"/>
        <w:ind w:left="909" w:hanging="567"/>
        <w:jc w:val="both"/>
      </w:pPr>
      <w:r>
        <w:rPr>
          <w:rFonts w:hint="cs"/>
          <w:rtl/>
        </w:rPr>
        <w:lastRenderedPageBreak/>
        <w:t>גבול האחריות לא יפחת מסך 4,000,000 ₪ למקרה ולתקופת הביטוח בגין נזק לגוף ולרכוש.</w:t>
      </w:r>
    </w:p>
    <w:p w14:paraId="1267AEEE" w14:textId="77777777" w:rsidR="00C30F4B" w:rsidRDefault="001C2032" w:rsidP="001C2032">
      <w:pPr>
        <w:pStyle w:val="affffff5"/>
        <w:numPr>
          <w:ilvl w:val="0"/>
          <w:numId w:val="101"/>
        </w:numPr>
        <w:spacing w:line="360" w:lineRule="auto"/>
        <w:ind w:left="909" w:hanging="567"/>
        <w:jc w:val="both"/>
      </w:pPr>
      <w:r>
        <w:rPr>
          <w:rFonts w:hint="cs"/>
          <w:rtl/>
        </w:rPr>
        <w:t>בפוליסה נכללו ההרחבות הבאות:</w:t>
      </w:r>
    </w:p>
    <w:p w14:paraId="2EAE9669" w14:textId="3BF119EB" w:rsidR="00C30F4B" w:rsidRDefault="001C2032" w:rsidP="001C2032">
      <w:pPr>
        <w:pStyle w:val="affffff5"/>
        <w:numPr>
          <w:ilvl w:val="1"/>
          <w:numId w:val="102"/>
        </w:numPr>
        <w:spacing w:line="360" w:lineRule="auto"/>
        <w:rPr>
          <w:rtl/>
        </w:rPr>
      </w:pPr>
      <w:r>
        <w:rPr>
          <w:rFonts w:hint="cs"/>
          <w:rtl/>
        </w:rPr>
        <w:t xml:space="preserve">בפוליסה נכלל סעיף אחריות צולבת - </w:t>
      </w:r>
      <w:r>
        <w:t>CROSS LIABILITY</w:t>
      </w:r>
      <w:r>
        <w:rPr>
          <w:rFonts w:hint="cs"/>
          <w:rtl/>
        </w:rPr>
        <w:t>.</w:t>
      </w:r>
    </w:p>
    <w:p w14:paraId="7ACD0B97" w14:textId="77777777" w:rsidR="00C30F4B" w:rsidRDefault="001C2032" w:rsidP="001C2032">
      <w:pPr>
        <w:pStyle w:val="affffff5"/>
        <w:numPr>
          <w:ilvl w:val="1"/>
          <w:numId w:val="102"/>
        </w:numPr>
        <w:spacing w:line="360" w:lineRule="auto"/>
      </w:pPr>
      <w:r>
        <w:rPr>
          <w:rFonts w:hint="cs"/>
          <w:rtl/>
        </w:rPr>
        <w:t xml:space="preserve">תקופת הגילוי של לפחות 12 חודשים.  </w:t>
      </w:r>
    </w:p>
    <w:p w14:paraId="27428AB4" w14:textId="77777777" w:rsidR="00C30F4B" w:rsidRDefault="001C2032" w:rsidP="001C2032">
      <w:pPr>
        <w:pStyle w:val="affffff5"/>
        <w:numPr>
          <w:ilvl w:val="1"/>
          <w:numId w:val="102"/>
        </w:numPr>
        <w:spacing w:line="360" w:lineRule="auto"/>
      </w:pPr>
      <w:r>
        <w:rPr>
          <w:rFonts w:hint="cs"/>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3ECFF621" w14:textId="77777777" w:rsidR="00C30F4B" w:rsidRDefault="001C2032" w:rsidP="001C2032">
      <w:pPr>
        <w:pStyle w:val="affffff5"/>
        <w:numPr>
          <w:ilvl w:val="0"/>
          <w:numId w:val="98"/>
        </w:numPr>
        <w:spacing w:line="360" w:lineRule="auto"/>
        <w:ind w:left="342"/>
        <w:rPr>
          <w:rFonts w:ascii="Times New Roman" w:eastAsia="Times New Roman" w:hAnsi="Times New Roman"/>
          <w:b/>
          <w:bCs/>
          <w:sz w:val="28"/>
          <w:szCs w:val="28"/>
          <w:u w:val="single"/>
        </w:rPr>
      </w:pPr>
      <w:r>
        <w:rPr>
          <w:rFonts w:hint="cs"/>
          <w:b/>
          <w:bCs/>
          <w:sz w:val="28"/>
          <w:szCs w:val="28"/>
          <w:u w:val="single"/>
          <w:rtl/>
        </w:rPr>
        <w:t>ביטוח</w:t>
      </w:r>
      <w:r>
        <w:rPr>
          <w:rFonts w:ascii="Times New Roman" w:eastAsia="Times New Roman" w:hAnsi="Times New Roman" w:hint="cs"/>
          <w:b/>
          <w:bCs/>
          <w:sz w:val="28"/>
          <w:szCs w:val="28"/>
          <w:u w:val="single"/>
          <w:rtl/>
        </w:rPr>
        <w:t xml:space="preserve"> רכוש</w:t>
      </w:r>
    </w:p>
    <w:p w14:paraId="4B22288E" w14:textId="38B28291" w:rsidR="00C30F4B" w:rsidRDefault="001C2032" w:rsidP="001C2032">
      <w:pPr>
        <w:pStyle w:val="affffff5"/>
        <w:numPr>
          <w:ilvl w:val="1"/>
          <w:numId w:val="98"/>
        </w:numPr>
        <w:spacing w:line="360" w:lineRule="auto"/>
        <w:ind w:left="767"/>
        <w:jc w:val="both"/>
        <w:rPr>
          <w:rFonts w:asciiTheme="minorHAnsi" w:hAnsiTheme="minorHAnsi"/>
        </w:rPr>
      </w:pPr>
      <w:r>
        <w:rPr>
          <w:rFonts w:hint="cs"/>
          <w:rtl/>
        </w:rPr>
        <w:t xml:space="preserve">הספק יבטח את מבני האתרים שבהם יאוחסן מלאי האורז  הממשלתי וכן תכולתם כולל מלאי האורז הממשלתי בביטוח מסוג אש מורחב, </w:t>
      </w:r>
      <w:r>
        <w:rPr>
          <w:rFonts w:ascii="Times New Roman" w:eastAsia="Times New Roman" w:hAnsi="Times New Roman" w:hint="cs"/>
          <w:rtl/>
        </w:rPr>
        <w:t xml:space="preserve">כולל גם סיכוני פריצה ושוד, נזקי טבע ורעידת אדמה, </w:t>
      </w:r>
      <w:r>
        <w:rPr>
          <w:rFonts w:hint="cs"/>
          <w:rtl/>
        </w:rPr>
        <w:t xml:space="preserve">בערך כינון (מלאי לקוחות אחרים בהתאם לערך הנדרש בטופס הפוליסה). </w:t>
      </w:r>
      <w:r>
        <w:rPr>
          <w:rFonts w:hint="cs"/>
          <w:rtl/>
        </w:rPr>
        <w:br/>
      </w:r>
      <w:r>
        <w:rPr>
          <w:rFonts w:hint="cs"/>
          <w:b/>
          <w:bCs/>
          <w:rtl/>
        </w:rPr>
        <w:t>לחילופין (ולמעט ביחס למלאי האורז הממשלתי)</w:t>
      </w:r>
      <w:r>
        <w:rPr>
          <w:rFonts w:hint="cs"/>
          <w:rtl/>
        </w:rPr>
        <w:t xml:space="preserve"> יוודא נותן השירותים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787A9DE2" w14:textId="17331A59" w:rsidR="00C30F4B" w:rsidRDefault="001C2032" w:rsidP="001C2032">
      <w:pPr>
        <w:pStyle w:val="affffff5"/>
        <w:numPr>
          <w:ilvl w:val="1"/>
          <w:numId w:val="98"/>
        </w:numPr>
        <w:spacing w:line="360" w:lineRule="auto"/>
        <w:ind w:left="767"/>
        <w:jc w:val="both"/>
        <w:rPr>
          <w:rFonts w:ascii="Calibri" w:eastAsia="Calibri" w:hAnsi="Calibri"/>
          <w:b/>
          <w:bCs/>
          <w:rtl/>
        </w:rPr>
      </w:pPr>
      <w:r>
        <w:rPr>
          <w:rFonts w:ascii="Calibri" w:eastAsia="Calibri" w:hAnsi="Calibri" w:hint="cs"/>
          <w:b/>
          <w:bCs/>
          <w:rtl/>
        </w:rPr>
        <w:t>תגמולי הביטוח המגיעים למבוטח</w:t>
      </w:r>
      <w:r>
        <w:rPr>
          <w:rFonts w:ascii="Calibri" w:eastAsia="Calibri" w:hAnsi="Calibri"/>
          <w:b/>
          <w:bCs/>
        </w:rPr>
        <w:t xml:space="preserve"> </w:t>
      </w:r>
      <w:r>
        <w:rPr>
          <w:rFonts w:ascii="Calibri" w:eastAsia="Calibri" w:hAnsi="Calibri" w:hint="cs"/>
          <w:rtl/>
        </w:rPr>
        <w:t xml:space="preserve">ביחס לזוכה במכרז זה  - במקרה של אובדן או נזק למלאי המיועד לשימוש מדינת ישראל, נותן האורז  מתחייב כי ישתמש בתגמולי הביטוח בלבד לרכישת מלאי חדש  בהקדם אלא אם סוכם אחרת מראש ובכתב על ידי הצדדים. </w:t>
      </w:r>
    </w:p>
    <w:p w14:paraId="1307E030" w14:textId="77777777" w:rsidR="00C30F4B" w:rsidRDefault="001C2032" w:rsidP="001C2032">
      <w:pPr>
        <w:pStyle w:val="affffff5"/>
        <w:numPr>
          <w:ilvl w:val="0"/>
          <w:numId w:val="98"/>
        </w:numPr>
        <w:spacing w:line="360" w:lineRule="auto"/>
        <w:ind w:left="342"/>
        <w:rPr>
          <w:rFonts w:ascii="Times New Roman" w:eastAsia="Times New Roman" w:hAnsi="Times New Roman"/>
          <w:b/>
          <w:bCs/>
          <w:u w:val="single"/>
        </w:rPr>
      </w:pPr>
      <w:r>
        <w:rPr>
          <w:rFonts w:ascii="Times New Roman" w:eastAsia="Times New Roman" w:hAnsi="Times New Roman" w:hint="cs"/>
          <w:b/>
          <w:bCs/>
          <w:u w:val="single"/>
          <w:rtl/>
        </w:rPr>
        <w:t xml:space="preserve">ביטוחים נוספים: </w:t>
      </w:r>
    </w:p>
    <w:p w14:paraId="3030594C" w14:textId="77777777" w:rsidR="00C30F4B" w:rsidRDefault="001C2032" w:rsidP="004D1FAC">
      <w:pPr>
        <w:spacing w:line="360" w:lineRule="auto"/>
        <w:ind w:left="342"/>
        <w:jc w:val="both"/>
        <w:rPr>
          <w:rFonts w:ascii="Times New Roman" w:eastAsia="Times New Roman" w:hAnsi="Times New Roman"/>
        </w:rPr>
      </w:pPr>
      <w:r>
        <w:rPr>
          <w:rFonts w:ascii="Times New Roman" w:eastAsia="Times New Roman" w:hAnsi="Times New Roman" w:hint="cs"/>
          <w:rtl/>
        </w:rPr>
        <w:t>נותן השירותים יוודא וידאג כי:</w:t>
      </w:r>
    </w:p>
    <w:p w14:paraId="49DE7381" w14:textId="77777777" w:rsidR="00C30F4B" w:rsidRDefault="001C2032" w:rsidP="001C2032">
      <w:pPr>
        <w:numPr>
          <w:ilvl w:val="0"/>
          <w:numId w:val="103"/>
        </w:numPr>
        <w:spacing w:line="360" w:lineRule="auto"/>
        <w:ind w:left="909"/>
        <w:jc w:val="both"/>
        <w:rPr>
          <w:rFonts w:ascii="Calibri" w:eastAsia="Calibri" w:hAnsi="Calibri"/>
          <w:rtl/>
        </w:rPr>
      </w:pPr>
      <w:r>
        <w:rPr>
          <w:rFonts w:ascii="Calibri" w:eastAsia="Calibri" w:hAnsi="Calibri" w:hint="cs"/>
          <w:b/>
          <w:bCs/>
          <w:rtl/>
        </w:rPr>
        <w:t>כלי רכב</w:t>
      </w:r>
      <w:r>
        <w:rPr>
          <w:rFonts w:ascii="Calibri" w:eastAsia="Calibri" w:hAnsi="Calibri" w:hint="cs"/>
          <w:rtl/>
        </w:rPr>
        <w:t>– כלי הרכב המשמשים לביצוע השירותים יבוטחו בביטוח חובה, ביטוח רכב רכוש וביטוח צד שלישי רכוש כמקובל.</w:t>
      </w:r>
    </w:p>
    <w:p w14:paraId="7601ECDC" w14:textId="77777777" w:rsidR="00C30F4B" w:rsidRDefault="001C2032" w:rsidP="001C2032">
      <w:pPr>
        <w:numPr>
          <w:ilvl w:val="0"/>
          <w:numId w:val="103"/>
        </w:numPr>
        <w:spacing w:line="360" w:lineRule="auto"/>
        <w:ind w:left="909"/>
        <w:jc w:val="both"/>
        <w:rPr>
          <w:rFonts w:ascii="Times New Roman" w:eastAsia="Times New Roman" w:hAnsi="Times New Roman"/>
          <w:rtl/>
        </w:rPr>
      </w:pPr>
      <w:r>
        <w:rPr>
          <w:rFonts w:ascii="Times New Roman" w:eastAsia="Times New Roman" w:hAnsi="Times New Roman" w:hint="cs"/>
          <w:b/>
          <w:bCs/>
          <w:rtl/>
        </w:rPr>
        <w:t xml:space="preserve">בעלי מקצוע, ספקים, קבלנים, קבלני משנה מטעמה - </w:t>
      </w:r>
      <w:r>
        <w:rPr>
          <w:rFonts w:ascii="Times New Roman" w:eastAsia="Times New Roman" w:hAnsi="Times New Roman" w:hint="cs"/>
          <w:rtl/>
        </w:rPr>
        <w:t xml:space="preserve">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לכלול את מדינת ישראל – משרד הכלכלה והתעשייה, כמבוטחים נוספים בכפוף </w:t>
      </w:r>
      <w:proofErr w:type="spellStart"/>
      <w:r>
        <w:rPr>
          <w:rFonts w:ascii="Times New Roman" w:eastAsia="Times New Roman" w:hAnsi="Times New Roman" w:hint="cs"/>
          <w:rtl/>
        </w:rPr>
        <w:t>להרחבי</w:t>
      </w:r>
      <w:proofErr w:type="spellEnd"/>
      <w:r>
        <w:rPr>
          <w:rFonts w:ascii="Times New Roman" w:eastAsia="Times New Roman" w:hAnsi="Times New Roman" w:hint="cs"/>
          <w:rtl/>
        </w:rPr>
        <w:t xml:space="preserve"> שיפוי כמקובל באותו סוג ביטוח. כל הביטוחים (רכוש וחבויות) ייכלל ויתור המבטח על זכות שיבוב כלפיהם וכלפי עובדיהם של הנ"ל. ויתור כאמור על זכות השיבוב לא יחול לטובת אדם שגרם לנזק בזדון וכן סעיף לפיו הביטוחים יהיו קודמים וראשוניים ללא זכות השתתפות ו/או חזרה.</w:t>
      </w:r>
    </w:p>
    <w:p w14:paraId="42E89B53" w14:textId="77777777" w:rsidR="00C30F4B" w:rsidRDefault="001C2032" w:rsidP="001C2032">
      <w:pPr>
        <w:pStyle w:val="affffff5"/>
        <w:numPr>
          <w:ilvl w:val="0"/>
          <w:numId w:val="98"/>
        </w:numPr>
        <w:spacing w:line="360" w:lineRule="auto"/>
        <w:ind w:left="342"/>
        <w:rPr>
          <w:rFonts w:ascii="Times New Roman" w:eastAsia="Times New Roman" w:hAnsi="Times New Roman"/>
          <w:b/>
          <w:bCs/>
          <w:sz w:val="28"/>
          <w:szCs w:val="28"/>
        </w:rPr>
      </w:pPr>
      <w:r>
        <w:rPr>
          <w:rFonts w:hint="cs"/>
          <w:b/>
          <w:bCs/>
          <w:sz w:val="28"/>
          <w:szCs w:val="28"/>
          <w:u w:val="single"/>
          <w:rtl/>
        </w:rPr>
        <w:t xml:space="preserve">כללי </w:t>
      </w:r>
      <w:r>
        <w:rPr>
          <w:rFonts w:ascii="Times New Roman" w:eastAsia="Times New Roman" w:hAnsi="Times New Roman" w:hint="cs"/>
          <w:rtl/>
        </w:rPr>
        <w:br/>
        <w:t>בפוליסות הביטוח שנדרשו נותן השירותים הנ"ל (חבות מעבידים, ביטוח אחריות כלפי צד ג', חבות מוצר, , רכוש, אחריות מקצועית ככל ונדרשו בהתאם לאמור לעיל) יכללו התנאים הבאים</w:t>
      </w:r>
      <w:r>
        <w:rPr>
          <w:rFonts w:hint="cs"/>
          <w:b/>
          <w:bCs/>
          <w:sz w:val="28"/>
          <w:szCs w:val="28"/>
          <w:rtl/>
        </w:rPr>
        <w:t>:</w:t>
      </w:r>
      <w:r>
        <w:rPr>
          <w:rFonts w:hint="cs"/>
          <w:b/>
          <w:bCs/>
          <w:sz w:val="28"/>
          <w:szCs w:val="28"/>
          <w:u w:val="single"/>
          <w:rtl/>
        </w:rPr>
        <w:t xml:space="preserve"> </w:t>
      </w:r>
    </w:p>
    <w:p w14:paraId="709B8C1A" w14:textId="77777777" w:rsidR="00C30F4B" w:rsidRDefault="001C2032" w:rsidP="001C2032">
      <w:pPr>
        <w:numPr>
          <w:ilvl w:val="0"/>
          <w:numId w:val="104"/>
        </w:numPr>
        <w:spacing w:line="360" w:lineRule="auto"/>
        <w:ind w:left="767" w:hanging="425"/>
        <w:jc w:val="both"/>
        <w:rPr>
          <w:rFonts w:ascii="Times New Roman" w:eastAsia="Times New Roman" w:hAnsi="Times New Roman"/>
          <w:rtl/>
        </w:rPr>
      </w:pPr>
      <w:r>
        <w:rPr>
          <w:rFonts w:ascii="Times New Roman" w:eastAsia="Times New Roman" w:hAnsi="Times New Roman" w:hint="cs"/>
          <w:rtl/>
        </w:rPr>
        <w:lastRenderedPageBreak/>
        <w:t xml:space="preserve">לשם המבוטח יתווספו כמבוטחים נוספים: </w:t>
      </w:r>
      <w:r>
        <w:rPr>
          <w:rFonts w:ascii="Times New Roman" w:eastAsia="Times New Roman" w:hAnsi="Times New Roman" w:hint="cs"/>
          <w:b/>
          <w:bCs/>
          <w:rtl/>
        </w:rPr>
        <w:t xml:space="preserve">מדינת ישראל - משרד הכלכלה והתעשייה, </w:t>
      </w:r>
      <w:r>
        <w:rPr>
          <w:rFonts w:ascii="Times New Roman" w:eastAsia="Times New Roman" w:hAnsi="Times New Roman" w:hint="cs"/>
          <w:rtl/>
        </w:rPr>
        <w:t xml:space="preserve">בכפוף </w:t>
      </w:r>
      <w:proofErr w:type="spellStart"/>
      <w:r>
        <w:rPr>
          <w:rFonts w:ascii="Times New Roman" w:eastAsia="Times New Roman" w:hAnsi="Times New Roman" w:hint="cs"/>
          <w:rtl/>
        </w:rPr>
        <w:t>להרחבי</w:t>
      </w:r>
      <w:proofErr w:type="spellEnd"/>
      <w:r>
        <w:rPr>
          <w:rFonts w:ascii="Times New Roman" w:eastAsia="Times New Roman" w:hAnsi="Times New Roman" w:hint="cs"/>
          <w:rtl/>
        </w:rPr>
        <w:t xml:space="preserve"> השיפוי כמפורט לעיל.</w:t>
      </w:r>
    </w:p>
    <w:p w14:paraId="1A5AB031"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בכל מקרה של שינוי לרעה או ביטול הביטוח ע"י אחד הצדדים לא יהיה להם כל תוקף אלא אם ניתנה על כך הודעה מוקדמת בת 60 יום במכתב לחשב משרד הכלכלה והתעשייה. </w:t>
      </w:r>
    </w:p>
    <w:p w14:paraId="24260D43"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62D7856D"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נותן השירותים  לבדו אחראי כלפי המבטח לתשלום דמי הביטוח עבור כל הפוליסות ולמילוי כל החובות המוטלות על המבוטח על פי תנאי הפוליסות. </w:t>
      </w:r>
    </w:p>
    <w:p w14:paraId="01268862"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ההשתתפויות העצמיות הנקובות בכל פוליסה ופוליסה תחולנה בלעדית על הספק.        </w:t>
      </w:r>
    </w:p>
    <w:p w14:paraId="3E4ACCA7"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699ED39"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תנאי הכיסוי של הפוליסות הנ"ל</w:t>
      </w:r>
      <w:r>
        <w:rPr>
          <w:rFonts w:hint="cs"/>
          <w:rtl/>
        </w:rPr>
        <w:t xml:space="preserve"> </w:t>
      </w:r>
      <w:r>
        <w:rPr>
          <w:rFonts w:ascii="Times New Roman" w:eastAsia="Times New Roman" w:hAnsi="Times New Roman" w:hint="cs"/>
          <w:rtl/>
        </w:rPr>
        <w:t>חבות מעבידים, אחריות כלפי צד שלישי, ביטוח רכוש וחבות המוצר לא יפחתו מהמקובל על פי תנאי "פוליסות נוסח ביט" או נוסח המקביל להם אצל אותו המבטח בכפוף להרחבת הכיסויים כמפורט לעיל.</w:t>
      </w:r>
    </w:p>
    <w:p w14:paraId="6A2E7EBE" w14:textId="77777777" w:rsidR="00C30F4B" w:rsidRDefault="001C2032" w:rsidP="001C2032">
      <w:pPr>
        <w:numPr>
          <w:ilvl w:val="0"/>
          <w:numId w:val="104"/>
        </w:numPr>
        <w:spacing w:line="360" w:lineRule="auto"/>
        <w:ind w:left="767" w:hanging="425"/>
        <w:jc w:val="both"/>
        <w:rPr>
          <w:rFonts w:ascii="Times New Roman" w:eastAsia="Times New Roman" w:hAnsi="Times New Roman"/>
        </w:rPr>
      </w:pPr>
      <w:r>
        <w:rPr>
          <w:rFonts w:ascii="Times New Roman" w:eastAsia="Times New Roman" w:hAnsi="Times New Roman" w:hint="cs"/>
          <w:rtl/>
        </w:rPr>
        <w:t xml:space="preserve">חריג כוונה ו/או רשלנות רבתי יבוטל ככל שקיים. </w:t>
      </w:r>
    </w:p>
    <w:p w14:paraId="14C13377" w14:textId="77777777" w:rsidR="00C30F4B" w:rsidRDefault="001C2032" w:rsidP="001C2032">
      <w:pPr>
        <w:numPr>
          <w:ilvl w:val="1"/>
          <w:numId w:val="97"/>
        </w:numPr>
        <w:spacing w:line="360" w:lineRule="auto"/>
        <w:ind w:left="0"/>
        <w:jc w:val="both"/>
        <w:rPr>
          <w:rFonts w:ascii="Times New Roman" w:eastAsia="Times New Roman" w:hAnsi="Times New Roman"/>
        </w:rPr>
      </w:pPr>
      <w:r>
        <w:rPr>
          <w:rFonts w:ascii="Times New Roman" w:eastAsia="Times New Roman" w:hAnsi="Times New Roman" w:hint="cs"/>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מדי תקופת ביטוח, כל עוד החוזה עם מדינת ישראל משרד הכלכלה והתעשייה, בתוקף.</w:t>
      </w:r>
    </w:p>
    <w:p w14:paraId="52E01A0C" w14:textId="77777777" w:rsidR="00C30F4B" w:rsidRDefault="001C2032" w:rsidP="001C2032">
      <w:pPr>
        <w:numPr>
          <w:ilvl w:val="1"/>
          <w:numId w:val="97"/>
        </w:numPr>
        <w:spacing w:line="360" w:lineRule="auto"/>
        <w:ind w:left="0"/>
        <w:jc w:val="both"/>
        <w:rPr>
          <w:rFonts w:ascii="Times New Roman" w:eastAsia="Times New Roman" w:hAnsi="Times New Roman"/>
          <w:rtl/>
        </w:rPr>
      </w:pPr>
      <w:r>
        <w:rPr>
          <w:rFonts w:ascii="Times New Roman" w:eastAsia="Times New Roman" w:hAnsi="Times New Roman" w:hint="cs"/>
          <w:rtl/>
        </w:rPr>
        <w:t>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שבעה ימים לפני תום תקופת הביטוח.</w:t>
      </w:r>
    </w:p>
    <w:p w14:paraId="7A541293" w14:textId="77777777" w:rsidR="00C30F4B" w:rsidRDefault="001C2032" w:rsidP="00C30F4B">
      <w:pPr>
        <w:spacing w:line="360" w:lineRule="auto"/>
        <w:jc w:val="both"/>
        <w:rPr>
          <w:rFonts w:ascii="Times New Roman" w:eastAsia="Times New Roman" w:hAnsi="Times New Roman"/>
          <w:b/>
          <w:bCs/>
        </w:rPr>
      </w:pPr>
      <w:r>
        <w:rPr>
          <w:rFonts w:ascii="Times New Roman" w:eastAsia="Times New Roman" w:hAnsi="Times New Roman" w:hint="cs"/>
          <w:b/>
          <w:bCs/>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בביטוחים כנדרש לעיל. </w:t>
      </w:r>
    </w:p>
    <w:p w14:paraId="065997E7" w14:textId="77777777" w:rsidR="00C30F4B" w:rsidRDefault="001C2032" w:rsidP="001C2032">
      <w:pPr>
        <w:numPr>
          <w:ilvl w:val="1"/>
          <w:numId w:val="97"/>
        </w:numPr>
        <w:spacing w:line="360" w:lineRule="auto"/>
        <w:ind w:left="0"/>
        <w:jc w:val="both"/>
        <w:rPr>
          <w:rFonts w:ascii="Times New Roman" w:eastAsia="Times New Roman" w:hAnsi="Times New Roman"/>
        </w:rPr>
      </w:pPr>
      <w:r>
        <w:rPr>
          <w:rFonts w:ascii="Times New Roman" w:eastAsia="Times New Roman" w:hAnsi="Times New Roman" w:hint="cs"/>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w:t>
      </w:r>
      <w:r>
        <w:rPr>
          <w:rFonts w:ascii="Times New Roman" w:eastAsia="Times New Roman" w:hAnsi="Times New Roman" w:hint="cs"/>
          <w:rtl/>
        </w:rPr>
        <w:lastRenderedPageBreak/>
        <w:t xml:space="preserve">להתחייבויותיו על פי הוראות  הביטוח שלעיל. מוסכם כי נותן השירותים יהיה רשאי למחוק מפוליסות הביטוח כאמור מידע עסקי ו/או מסחרי סודי שאינו רלוונטי להתקשרות זו. </w:t>
      </w:r>
    </w:p>
    <w:p w14:paraId="36252E31" w14:textId="77777777" w:rsidR="00C30F4B" w:rsidRDefault="001C2032" w:rsidP="001C2032">
      <w:pPr>
        <w:numPr>
          <w:ilvl w:val="1"/>
          <w:numId w:val="97"/>
        </w:numPr>
        <w:spacing w:line="360" w:lineRule="auto"/>
        <w:ind w:left="0"/>
        <w:jc w:val="both"/>
        <w:rPr>
          <w:rFonts w:ascii="Times New Roman" w:eastAsia="Times New Roman" w:hAnsi="Times New Roman"/>
          <w:rtl/>
        </w:rPr>
      </w:pPr>
      <w:r>
        <w:rPr>
          <w:rFonts w:ascii="Times New Roman" w:eastAsia="Times New Roman" w:hAnsi="Times New Roman" w:hint="cs"/>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w:t>
      </w:r>
      <w:r>
        <w:rPr>
          <w:rFonts w:ascii="Times New Roman" w:eastAsia="Times New Roman" w:hAnsi="Times New Roman"/>
        </w:rPr>
        <w:t xml:space="preserve"> </w:t>
      </w:r>
      <w:r>
        <w:rPr>
          <w:rFonts w:ascii="Times New Roman" w:eastAsia="Times New Roman" w:hAnsi="Times New Roman" w:hint="cs"/>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4B69ED42" w14:textId="77777777" w:rsidR="00C30F4B" w:rsidRDefault="001C2032" w:rsidP="001C2032">
      <w:pPr>
        <w:numPr>
          <w:ilvl w:val="1"/>
          <w:numId w:val="97"/>
        </w:numPr>
        <w:spacing w:line="360" w:lineRule="auto"/>
        <w:ind w:left="0"/>
        <w:jc w:val="both"/>
        <w:rPr>
          <w:rFonts w:ascii="Times New Roman" w:eastAsia="Times New Roman" w:hAnsi="Times New Roman"/>
          <w:b/>
          <w:bCs/>
        </w:rPr>
      </w:pPr>
      <w:r>
        <w:rPr>
          <w:rFonts w:ascii="Times New Roman" w:eastAsia="Times New Roman" w:hAnsi="Times New Roman" w:hint="cs"/>
          <w:b/>
          <w:bCs/>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39BFE68D" w14:textId="77777777" w:rsidR="00C30F4B" w:rsidRDefault="001C2032" w:rsidP="001C2032">
      <w:pPr>
        <w:numPr>
          <w:ilvl w:val="1"/>
          <w:numId w:val="97"/>
        </w:numPr>
        <w:spacing w:line="360" w:lineRule="auto"/>
        <w:ind w:left="0"/>
        <w:jc w:val="both"/>
        <w:rPr>
          <w:rFonts w:ascii="Times New Roman" w:eastAsia="Times New Roman" w:hAnsi="Times New Roman"/>
        </w:rPr>
      </w:pPr>
      <w:r>
        <w:rPr>
          <w:rFonts w:ascii="Times New Roman" w:eastAsia="Times New Roman" w:hAnsi="Times New Roman" w:hint="cs"/>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11FC8671" w14:textId="77777777" w:rsidR="00C30F4B" w:rsidRDefault="001C2032" w:rsidP="00C30F4B">
      <w:pPr>
        <w:spacing w:line="360" w:lineRule="auto"/>
        <w:rPr>
          <w:rFonts w:asciiTheme="minorHAnsi" w:hAnsiTheme="minorHAnsi" w:cstheme="minorBidi"/>
          <w:sz w:val="22"/>
          <w:szCs w:val="22"/>
        </w:rPr>
      </w:pPr>
      <w:r>
        <w:rPr>
          <w:rFonts w:ascii="Times New Roman" w:eastAsia="Times New Roman" w:hAnsi="Times New Roman" w:hint="cs"/>
          <w:rtl/>
        </w:rPr>
        <w:t>אי עמידה בתנאי סעיף מהווה הפרה יסודית של חוזה זה.</w:t>
      </w:r>
    </w:p>
    <w:p w14:paraId="360EA4AC" w14:textId="77777777" w:rsidR="00C16B7D" w:rsidRPr="00C30F4B" w:rsidRDefault="00C16B7D" w:rsidP="00246C32">
      <w:pPr>
        <w:widowControl w:val="0"/>
        <w:spacing w:before="40" w:line="360" w:lineRule="auto"/>
        <w:ind w:left="397" w:hanging="397"/>
        <w:rPr>
          <w:b/>
          <w:bCs/>
          <w:u w:val="single"/>
          <w:rtl/>
        </w:rPr>
        <w:sectPr w:rsidR="00C16B7D" w:rsidRPr="00C30F4B" w:rsidSect="00654526">
          <w:pgSz w:w="11906" w:h="16838" w:code="9"/>
          <w:pgMar w:top="1616" w:right="1826" w:bottom="1440" w:left="1800" w:header="709" w:footer="709" w:gutter="0"/>
          <w:cols w:space="708"/>
          <w:titlePg/>
          <w:bidi/>
          <w:rtlGutter/>
          <w:docGrid w:linePitch="360"/>
        </w:sectPr>
      </w:pPr>
    </w:p>
    <w:p w14:paraId="6AD01A19" w14:textId="77777777" w:rsidR="0009150A" w:rsidRPr="00CD6EC5" w:rsidRDefault="001C2032" w:rsidP="005A49B3">
      <w:pPr>
        <w:pStyle w:val="afffffffe"/>
        <w:outlineLvl w:val="1"/>
        <w:rPr>
          <w:rtl/>
        </w:rPr>
      </w:pPr>
      <w:bookmarkStart w:id="608" w:name="_Toc32477916"/>
      <w:bookmarkStart w:id="609" w:name="_Toc44931980"/>
      <w:bookmarkStart w:id="610" w:name="_Toc44932067"/>
      <w:bookmarkStart w:id="611" w:name="_Toc53331387"/>
      <w:bookmarkStart w:id="612" w:name="_Toc210046484"/>
      <w:bookmarkEnd w:id="606"/>
      <w:r w:rsidRPr="00CD6EC5">
        <w:rPr>
          <w:rFonts w:hint="eastAsia"/>
          <w:rtl/>
        </w:rPr>
        <w:lastRenderedPageBreak/>
        <w:t>נספח</w:t>
      </w:r>
      <w:r w:rsidRPr="00CD6EC5">
        <w:rPr>
          <w:rtl/>
        </w:rPr>
        <w:t xml:space="preserve"> </w:t>
      </w:r>
      <w:bookmarkStart w:id="613" w:name="nispach16_2"/>
      <w:r w:rsidR="00CD6EC5" w:rsidRPr="00CD6EC5">
        <w:rPr>
          <w:rFonts w:hint="cs"/>
          <w:rtl/>
        </w:rPr>
        <w:t>ה</w:t>
      </w:r>
      <w:bookmarkEnd w:id="61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08"/>
      <w:bookmarkEnd w:id="609"/>
      <w:bookmarkEnd w:id="610"/>
      <w:bookmarkEnd w:id="611"/>
      <w:bookmarkEnd w:id="612"/>
      <w:r w:rsidRPr="00CD6EC5">
        <w:rPr>
          <w:rtl/>
        </w:rPr>
        <w:t xml:space="preserve"> </w:t>
      </w:r>
    </w:p>
    <w:p w14:paraId="4E97234F" w14:textId="77777777" w:rsidR="0009150A" w:rsidRPr="007C5B4C" w:rsidRDefault="001C2032" w:rsidP="0009150A">
      <w:pPr>
        <w:spacing w:before="499" w:line="360" w:lineRule="auto"/>
        <w:jc w:val="both"/>
        <w:rPr>
          <w:b/>
          <w:bCs/>
          <w:rtl/>
        </w:rPr>
      </w:pPr>
      <w:r w:rsidRPr="007C5B4C">
        <w:rPr>
          <w:rFonts w:hint="cs"/>
          <w:b/>
          <w:bCs/>
          <w:rtl/>
        </w:rPr>
        <w:t>לכבוד</w:t>
      </w:r>
    </w:p>
    <w:p w14:paraId="0555F851" w14:textId="79501BB2" w:rsidR="0009150A" w:rsidRPr="00A12900" w:rsidRDefault="001C2032" w:rsidP="00A12900">
      <w:pPr>
        <w:spacing w:line="360" w:lineRule="auto"/>
        <w:jc w:val="both"/>
        <w:rPr>
          <w:b/>
          <w:bCs/>
          <w:rtl/>
        </w:rPr>
      </w:pPr>
      <w:bookmarkStart w:id="614" w:name="OfficeValue_5"/>
      <w:r>
        <w:rPr>
          <w:rFonts w:hint="cs"/>
          <w:b/>
          <w:bCs/>
          <w:rtl/>
        </w:rPr>
        <w:t>משרד הכלכלה והתעשייה</w:t>
      </w:r>
      <w:bookmarkEnd w:id="614"/>
      <w:r w:rsidRPr="007C5B4C">
        <w:rPr>
          <w:b/>
          <w:bCs/>
          <w:rtl/>
        </w:rPr>
        <w:t xml:space="preserve"> </w:t>
      </w:r>
    </w:p>
    <w:p w14:paraId="4E23E097" w14:textId="20AC53A7" w:rsidR="00DE3E2F" w:rsidRPr="00915100" w:rsidRDefault="001C2032" w:rsidP="001C2032">
      <w:pPr>
        <w:pStyle w:val="1-0"/>
        <w:numPr>
          <w:ilvl w:val="0"/>
          <w:numId w:val="7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15" w:name="show_isTender_12"/>
      <w:r w:rsidR="00133420">
        <w:rPr>
          <w:rFonts w:hint="cs"/>
          <w:rtl/>
        </w:rPr>
        <w:t>ל</w:t>
      </w:r>
      <w:r w:rsidRPr="00133420">
        <w:rPr>
          <w:rtl/>
        </w:rPr>
        <w:t xml:space="preserve">מכרז </w:t>
      </w:r>
      <w:bookmarkStart w:id="616" w:name="TenderDesc_10"/>
      <w:r w:rsidRPr="00133420">
        <w:rPr>
          <w:rtl/>
        </w:rPr>
        <w:t xml:space="preserve">רכישת  שירותי  אחסון </w:t>
      </w:r>
      <w:proofErr w:type="spellStart"/>
      <w:r w:rsidRPr="00133420">
        <w:rPr>
          <w:rtl/>
        </w:rPr>
        <w:t>ורענון</w:t>
      </w:r>
      <w:proofErr w:type="spellEnd"/>
      <w:r w:rsidRPr="00133420">
        <w:rPr>
          <w:rtl/>
        </w:rPr>
        <w:t xml:space="preserve"> מלאי אורז  המצוי בבעלות נותן השירותים, לשימוש המדינה  </w:t>
      </w:r>
      <w:proofErr w:type="spellStart"/>
      <w:r w:rsidRPr="00133420">
        <w:rPr>
          <w:rtl/>
        </w:rPr>
        <w:t>בעיתות</w:t>
      </w:r>
      <w:proofErr w:type="spellEnd"/>
      <w:r w:rsidRPr="00133420">
        <w:rPr>
          <w:rtl/>
        </w:rPr>
        <w:t xml:space="preserve"> חירום</w:t>
      </w:r>
      <w:bookmarkEnd w:id="616"/>
      <w:r w:rsidR="00133420">
        <w:rPr>
          <w:rFonts w:hint="cs"/>
          <w:rtl/>
        </w:rPr>
        <w:t xml:space="preserve"> מספר  </w:t>
      </w:r>
      <w:r w:rsidR="00D060AD">
        <w:rPr>
          <w:rFonts w:hint="cs"/>
          <w:rtl/>
        </w:rPr>
        <w:t>6/2025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15"/>
      <w:r w:rsidR="00174672">
        <w:rPr>
          <w:rFonts w:hint="cs"/>
          <w:rtl/>
        </w:rPr>
        <w:t>.</w:t>
      </w:r>
    </w:p>
    <w:p w14:paraId="516BDE4A" w14:textId="77777777" w:rsidR="00DE3E2F" w:rsidRPr="007C5B4C" w:rsidRDefault="001C2032" w:rsidP="001C2032">
      <w:pPr>
        <w:pStyle w:val="1-0"/>
        <w:numPr>
          <w:ilvl w:val="0"/>
          <w:numId w:val="71"/>
        </w:numPr>
        <w:rPr>
          <w:rtl/>
        </w:rPr>
      </w:pPr>
      <w:r w:rsidRPr="007C5B4C">
        <w:rPr>
          <w:rtl/>
        </w:rPr>
        <w:t>בהתחייבות זו תהיה למונחים הבאים המשמעות המופיעה לצידם:</w:t>
      </w:r>
    </w:p>
    <w:p w14:paraId="323BAA21" w14:textId="77777777" w:rsidR="00DE3E2F" w:rsidRPr="007C5B4C" w:rsidRDefault="001C2032"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5FA8762" w14:textId="77777777" w:rsidR="00DE3E2F" w:rsidRPr="007C5B4C" w:rsidRDefault="001C2032"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7289ACF" w14:textId="77777777" w:rsidR="00DE3E2F" w:rsidRDefault="001C2032" w:rsidP="001C2032">
      <w:pPr>
        <w:pStyle w:val="1-0"/>
        <w:numPr>
          <w:ilvl w:val="0"/>
          <w:numId w:val="71"/>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1BC7D9BC" w14:textId="77777777" w:rsidR="00DE3E2F" w:rsidRPr="00C2336B" w:rsidRDefault="001C2032" w:rsidP="001C2032">
      <w:pPr>
        <w:pStyle w:val="1-0"/>
        <w:numPr>
          <w:ilvl w:val="0"/>
          <w:numId w:val="71"/>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CF8AF4D" w14:textId="77777777" w:rsidR="00DE3E2F" w:rsidRPr="00C2336B" w:rsidRDefault="001C2032" w:rsidP="001C2032">
      <w:pPr>
        <w:pStyle w:val="1-0"/>
        <w:numPr>
          <w:ilvl w:val="0"/>
          <w:numId w:val="71"/>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B6A0B0B" w14:textId="77777777" w:rsidR="00DE3E2F" w:rsidRDefault="001C2032" w:rsidP="001C2032">
      <w:pPr>
        <w:pStyle w:val="1-0"/>
        <w:numPr>
          <w:ilvl w:val="0"/>
          <w:numId w:val="71"/>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E367851" w14:textId="77777777" w:rsidR="00DE3E2F" w:rsidRPr="00C2336B" w:rsidRDefault="001C2032" w:rsidP="001C2032">
      <w:pPr>
        <w:pStyle w:val="1-0"/>
        <w:numPr>
          <w:ilvl w:val="0"/>
          <w:numId w:val="71"/>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3C7A424" w14:textId="77777777" w:rsidR="0009150A" w:rsidRDefault="001C2032" w:rsidP="004D1159">
      <w:pPr>
        <w:bidi w:val="0"/>
        <w:spacing w:before="1098"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17" w:name="_Toc185193199"/>
      <w:bookmarkStart w:id="618" w:name="_Toc171667620"/>
      <w:bookmarkStart w:id="619" w:name="_Toc330777766"/>
      <w:bookmarkEnd w:id="596"/>
      <w:bookmarkEnd w:id="617"/>
      <w:bookmarkEnd w:id="618"/>
      <w:bookmarkEnd w:id="619"/>
    </w:p>
    <w:p w14:paraId="6CF0C44E" w14:textId="77777777" w:rsidR="000C3A5E" w:rsidRDefault="001C2032">
      <w:pPr>
        <w:bidi w:val="0"/>
        <w:spacing w:before="200" w:after="200" w:line="276" w:lineRule="auto"/>
        <w:rPr>
          <w:bCs/>
          <w:i/>
          <w:caps/>
          <w:spacing w:val="15"/>
          <w:kern w:val="28"/>
          <w:sz w:val="28"/>
          <w:szCs w:val="28"/>
          <w:rtl/>
        </w:rPr>
      </w:pPr>
      <w:bookmarkStart w:id="620" w:name="show_isNotHumanResources_4"/>
      <w:bookmarkStart w:id="621" w:name="show_IsHatzmadatTmura_2"/>
      <w:r>
        <w:rPr>
          <w:rtl/>
        </w:rPr>
        <w:br w:type="page"/>
      </w:r>
    </w:p>
    <w:p w14:paraId="6BA7CC42" w14:textId="77777777" w:rsidR="00C21D13" w:rsidRDefault="001C2032" w:rsidP="00602672">
      <w:pPr>
        <w:pStyle w:val="afffffffe"/>
        <w:outlineLvl w:val="9"/>
        <w:rPr>
          <w:rtl/>
        </w:rPr>
      </w:pPr>
      <w:r w:rsidRPr="00CD6EC5">
        <w:rPr>
          <w:rFonts w:hint="eastAsia"/>
          <w:rtl/>
        </w:rPr>
        <w:lastRenderedPageBreak/>
        <w:t>נספח</w:t>
      </w:r>
      <w:r w:rsidRPr="00CD6EC5">
        <w:rPr>
          <w:rtl/>
        </w:rPr>
        <w:t xml:space="preserve"> </w:t>
      </w:r>
      <w:bookmarkStart w:id="622" w:name="nispach17"/>
      <w:r>
        <w:rPr>
          <w:rFonts w:hint="cs"/>
          <w:rtl/>
        </w:rPr>
        <w:t>ו</w:t>
      </w:r>
      <w:bookmarkEnd w:id="622"/>
      <w:r w:rsidRPr="00CD6EC5">
        <w:rPr>
          <w:rtl/>
        </w:rPr>
        <w:t xml:space="preserve">'– </w:t>
      </w:r>
      <w:r>
        <w:rPr>
          <w:rFonts w:hint="cs"/>
          <w:rtl/>
        </w:rPr>
        <w:t>כללי הצמדה לתמורה</w:t>
      </w:r>
    </w:p>
    <w:p w14:paraId="743BBA98" w14:textId="77777777" w:rsidR="00C21D13" w:rsidRPr="00C21D13" w:rsidRDefault="001C2032" w:rsidP="001C2032">
      <w:pPr>
        <w:pStyle w:val="1-0"/>
        <w:numPr>
          <w:ilvl w:val="0"/>
          <w:numId w:val="64"/>
        </w:numPr>
        <w:spacing w:before="399"/>
        <w:rPr>
          <w:rtl/>
        </w:rPr>
      </w:pPr>
      <w:r w:rsidRPr="00C21D13">
        <w:rPr>
          <w:rtl/>
        </w:rPr>
        <w:t>הגדרות בנושא הצמדה</w:t>
      </w:r>
    </w:p>
    <w:p w14:paraId="32724A5D" w14:textId="77777777" w:rsidR="00C21D13" w:rsidRPr="00C21D13" w:rsidRDefault="001C2032"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59B900C" w14:textId="77777777" w:rsidR="00C21D13" w:rsidRPr="00C21D13" w:rsidRDefault="001C2032" w:rsidP="00B0494D">
      <w:pPr>
        <w:pStyle w:val="2-1"/>
        <w:rPr>
          <w:rtl/>
        </w:rPr>
      </w:pPr>
      <w:r w:rsidRPr="00225D83">
        <w:rPr>
          <w:b/>
          <w:bCs/>
          <w:rtl/>
        </w:rPr>
        <w:t xml:space="preserve">מדד הבסיס </w:t>
      </w:r>
      <w:r w:rsidRPr="00C21D13">
        <w:rPr>
          <w:rtl/>
        </w:rPr>
        <w:t>– המדד הידוע בתאריך הבסיס.</w:t>
      </w:r>
    </w:p>
    <w:p w14:paraId="1BF21A64" w14:textId="77777777" w:rsidR="00C21D13" w:rsidRPr="00C21D13" w:rsidRDefault="001C2032" w:rsidP="00B0494D">
      <w:pPr>
        <w:pStyle w:val="2-1"/>
        <w:rPr>
          <w:rtl/>
        </w:rPr>
      </w:pPr>
      <w:r w:rsidRPr="00225D83">
        <w:rPr>
          <w:b/>
          <w:bCs/>
          <w:rtl/>
        </w:rPr>
        <w:t>מדד קובע</w:t>
      </w:r>
      <w:r w:rsidRPr="00C21D13">
        <w:rPr>
          <w:rtl/>
        </w:rPr>
        <w:t xml:space="preserve"> – המדד הידוע בתאריך הקובע.</w:t>
      </w:r>
    </w:p>
    <w:p w14:paraId="31EB35BC" w14:textId="77777777" w:rsidR="007F08A1" w:rsidRDefault="001C2032"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7794B1C" w14:textId="77777777" w:rsidR="00C21D13" w:rsidRPr="00C21D13" w:rsidRDefault="001C2032"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4FC4922E" w14:textId="77777777" w:rsidR="00C21D13" w:rsidRDefault="001C2032" w:rsidP="001C2032">
      <w:pPr>
        <w:pStyle w:val="1-0"/>
        <w:numPr>
          <w:ilvl w:val="0"/>
          <w:numId w:val="64"/>
        </w:numPr>
        <w:spacing w:before="678"/>
        <w:rPr>
          <w:rtl/>
        </w:rPr>
      </w:pPr>
      <w:r w:rsidRPr="00C21D13">
        <w:rPr>
          <w:rtl/>
        </w:rPr>
        <w:t>תנאי ההצמדה</w:t>
      </w:r>
    </w:p>
    <w:p w14:paraId="4328CDA5" w14:textId="77777777" w:rsidR="00581323" w:rsidRPr="007C1F5C" w:rsidRDefault="001C2032" w:rsidP="00B0494D">
      <w:pPr>
        <w:pStyle w:val="2-1"/>
        <w:rPr>
          <w:rtl/>
        </w:rPr>
      </w:pPr>
      <w:bookmarkStart w:id="623" w:name="tbl_hatzmadaTmura"/>
      <w:r>
        <w:rPr>
          <w:rFonts w:eastAsia="David"/>
          <w:rtl/>
        </w:rPr>
        <w:t>הצמדה – התמורה תהיה צמודה למדד המחירים לצרכן.</w:t>
      </w:r>
      <w:bookmarkEnd w:id="623"/>
    </w:p>
    <w:p w14:paraId="0F66121B" w14:textId="77777777" w:rsidR="00407055" w:rsidRPr="00C21D13" w:rsidRDefault="001C2032" w:rsidP="00B0494D">
      <w:pPr>
        <w:pStyle w:val="2-1"/>
        <w:rPr>
          <w:rtl/>
        </w:rPr>
      </w:pPr>
      <w:r w:rsidRPr="00C21D13">
        <w:rPr>
          <w:rtl/>
        </w:rPr>
        <w:t xml:space="preserve">תאריך הבסיס – </w:t>
      </w:r>
      <w:bookmarkStart w:id="624" w:name="TaarichBasisTmura"/>
      <w:r>
        <w:rPr>
          <w:rFonts w:hint="cs"/>
          <w:rtl/>
        </w:rPr>
        <w:t>המועד האחרון להגשת הצעות</w:t>
      </w:r>
      <w:bookmarkEnd w:id="624"/>
      <w:r>
        <w:rPr>
          <w:rFonts w:hint="cs"/>
          <w:rtl/>
        </w:rPr>
        <w:t>.</w:t>
      </w:r>
    </w:p>
    <w:p w14:paraId="59D13D25" w14:textId="77777777" w:rsidR="00407055" w:rsidRPr="00C21D13" w:rsidRDefault="001C2032" w:rsidP="00B0494D">
      <w:pPr>
        <w:pStyle w:val="2-1"/>
        <w:rPr>
          <w:b/>
          <w:bCs/>
          <w:rtl/>
        </w:rPr>
      </w:pPr>
      <w:r w:rsidRPr="00C21D13">
        <w:rPr>
          <w:rtl/>
        </w:rPr>
        <w:t xml:space="preserve">התאריך הקובע – </w:t>
      </w:r>
      <w:bookmarkStart w:id="625" w:name="TaarichKoveaTmura"/>
      <w:r>
        <w:rPr>
          <w:rFonts w:hint="cs"/>
          <w:rtl/>
        </w:rPr>
        <w:t>תאריך הגשת החשבונית</w:t>
      </w:r>
      <w:bookmarkEnd w:id="625"/>
      <w:r>
        <w:rPr>
          <w:rFonts w:hint="cs"/>
          <w:rtl/>
        </w:rPr>
        <w:t>.</w:t>
      </w:r>
    </w:p>
    <w:p w14:paraId="4B239C24" w14:textId="77777777" w:rsidR="00407055" w:rsidRPr="00C21D13" w:rsidRDefault="001C2032" w:rsidP="00B0494D">
      <w:pPr>
        <w:pStyle w:val="2-1"/>
        <w:rPr>
          <w:rtl/>
        </w:rPr>
      </w:pPr>
      <w:r w:rsidRPr="00C21D13">
        <w:rPr>
          <w:rtl/>
        </w:rPr>
        <w:t xml:space="preserve">תדירות ההצמדה – </w:t>
      </w:r>
      <w:bookmarkStart w:id="626" w:name="TadirutHatzmadaTmura"/>
      <w:r>
        <w:rPr>
          <w:rFonts w:hint="cs"/>
          <w:rtl/>
        </w:rPr>
        <w:t>חודשית</w:t>
      </w:r>
      <w:bookmarkEnd w:id="626"/>
      <w:r>
        <w:rPr>
          <w:rFonts w:hint="cs"/>
          <w:rtl/>
        </w:rPr>
        <w:t>.</w:t>
      </w:r>
    </w:p>
    <w:p w14:paraId="5564F12D" w14:textId="77777777" w:rsidR="00C21D13" w:rsidRPr="00C21D13" w:rsidRDefault="001C2032" w:rsidP="001C2032">
      <w:pPr>
        <w:pStyle w:val="1-0"/>
        <w:numPr>
          <w:ilvl w:val="0"/>
          <w:numId w:val="64"/>
        </w:numPr>
        <w:spacing w:before="399"/>
        <w:rPr>
          <w:rtl/>
        </w:rPr>
      </w:pPr>
      <w:r w:rsidRPr="00C21D13">
        <w:rPr>
          <w:rtl/>
        </w:rPr>
        <w:t>ביצוע ההצמדה</w:t>
      </w:r>
    </w:p>
    <w:p w14:paraId="1C853885" w14:textId="77777777" w:rsidR="00C21D13" w:rsidRPr="00C21D13" w:rsidRDefault="001C2032" w:rsidP="00B0494D">
      <w:pPr>
        <w:pStyle w:val="2-1"/>
        <w:rPr>
          <w:rtl/>
        </w:rPr>
      </w:pPr>
      <w:r w:rsidRPr="00C21D13">
        <w:rPr>
          <w:rtl/>
        </w:rPr>
        <w:t>ביצוע ההצמדה יחל מהחשבונית הראשונה להתקשרות.</w:t>
      </w:r>
    </w:p>
    <w:p w14:paraId="3DD612BE" w14:textId="77777777" w:rsidR="00C21D13" w:rsidRPr="00C21D13" w:rsidRDefault="001C2032" w:rsidP="00B0494D">
      <w:pPr>
        <w:pStyle w:val="2-1"/>
        <w:rPr>
          <w:rtl/>
        </w:rPr>
      </w:pPr>
      <w:r w:rsidRPr="00C21D13">
        <w:rPr>
          <w:rtl/>
        </w:rPr>
        <w:t xml:space="preserve">אופן חישוב ההצמדה - </w:t>
      </w:r>
    </w:p>
    <w:p w14:paraId="5899E75A" w14:textId="77777777" w:rsidR="009463FC" w:rsidRPr="00C21D13" w:rsidRDefault="001C2032"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234D49DA" w14:textId="77777777" w:rsidR="00C21D13" w:rsidRDefault="001C2032"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7170816" w14:textId="77777777" w:rsidR="004159EC" w:rsidRDefault="001C2032"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799E104D" w14:textId="77777777" w:rsidR="00D2172C" w:rsidRPr="00E0309B" w:rsidRDefault="001C2032" w:rsidP="00E0309B">
      <w:pPr>
        <w:rPr>
          <w:rtl/>
        </w:rPr>
      </w:pPr>
      <w:bookmarkStart w:id="627" w:name="show_nispach18_2"/>
      <w:bookmarkStart w:id="628" w:name="show_isNotCyberDetailsOrAttach_2"/>
      <w:bookmarkStart w:id="629" w:name="show_isCyberLevelHigh"/>
      <w:bookmarkEnd w:id="620"/>
      <w:bookmarkEnd w:id="621"/>
      <w:bookmarkEnd w:id="627"/>
      <w:r>
        <w:rPr>
          <w:rtl/>
        </w:rPr>
        <w:br w:type="page"/>
      </w:r>
    </w:p>
    <w:p w14:paraId="3FE451C9" w14:textId="77777777" w:rsidR="00CD6ADC" w:rsidRDefault="001C2032" w:rsidP="00602672">
      <w:pPr>
        <w:pStyle w:val="afffffffe"/>
        <w:outlineLvl w:val="1"/>
        <w:rPr>
          <w:rtl/>
        </w:rPr>
      </w:pPr>
      <w:bookmarkStart w:id="630" w:name="_Toc210046485"/>
      <w:r>
        <w:rPr>
          <w:rFonts w:hint="cs"/>
          <w:rtl/>
        </w:rPr>
        <w:lastRenderedPageBreak/>
        <w:t xml:space="preserve">נספח </w:t>
      </w:r>
      <w:bookmarkStart w:id="631" w:name="nispach18_9"/>
      <w:r>
        <w:rPr>
          <w:rFonts w:hint="cs"/>
          <w:rtl/>
        </w:rPr>
        <w:t>ז</w:t>
      </w:r>
      <w:bookmarkEnd w:id="631"/>
      <w:r>
        <w:rPr>
          <w:rFonts w:hint="cs"/>
          <w:rtl/>
        </w:rPr>
        <w:t>'– נספח סייבר ואבטחת מידע – רמה גבוהה</w:t>
      </w:r>
      <w:bookmarkEnd w:id="630"/>
    </w:p>
    <w:p w14:paraId="007A1F54" w14:textId="77777777" w:rsidR="00865E36" w:rsidRPr="00490446" w:rsidRDefault="001C2032" w:rsidP="001C2032">
      <w:pPr>
        <w:pStyle w:val="1-0"/>
        <w:numPr>
          <w:ilvl w:val="0"/>
          <w:numId w:val="65"/>
        </w:numPr>
        <w:spacing w:before="399"/>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Pr="00490446">
        <w:rPr>
          <w:rFonts w:hint="eastAsia"/>
          <w:rtl/>
        </w:rPr>
        <w:t>לטופס</w:t>
      </w:r>
      <w:r w:rsidRPr="00490446">
        <w:rPr>
          <w:rtl/>
        </w:rPr>
        <w:t xml:space="preserve"> </w:t>
      </w:r>
      <w:r w:rsidRPr="00490446">
        <w:rPr>
          <w:rFonts w:hint="eastAsia"/>
          <w:rtl/>
        </w:rPr>
        <w:t>זה</w:t>
      </w:r>
      <w:r w:rsidR="00B675BF">
        <w:rPr>
          <w:rFonts w:hint="cs"/>
          <w:rtl/>
        </w:rPr>
        <w:t>:</w:t>
      </w:r>
    </w:p>
    <w:p w14:paraId="681079A8" w14:textId="77777777" w:rsidR="00865E36" w:rsidRPr="00490446" w:rsidRDefault="001C2032" w:rsidP="00B0494D">
      <w:pPr>
        <w:pStyle w:val="2-1"/>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5B181F50" w14:textId="77777777" w:rsidR="00865E36" w:rsidRPr="00490446" w:rsidRDefault="001C2032" w:rsidP="00B675BF">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Pr="00490446">
        <w:rPr>
          <w:rFonts w:hint="eastAsia"/>
          <w:rtl/>
        </w:rPr>
        <w:t>המזמין</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Pr="00490446">
        <w:rPr>
          <w:rFonts w:hint="eastAsia"/>
          <w:rtl/>
        </w:rPr>
        <w:t>המזמין</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477619FA" w14:textId="77777777" w:rsidR="00865E36" w:rsidRPr="00490446" w:rsidRDefault="001C2032" w:rsidP="00B0494D">
      <w:pPr>
        <w:pStyle w:val="2-1"/>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קבלני המשנה של הספק ובכלל זה,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מבלי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96584E">
        <w:rPr>
          <w:rFonts w:hint="cs"/>
          <w:rtl/>
        </w:rPr>
        <w:t>ההתקשרות</w:t>
      </w:r>
      <w:r w:rsidRPr="00490446">
        <w:rPr>
          <w:rtl/>
        </w:rPr>
        <w:t xml:space="preserve">. </w:t>
      </w:r>
    </w:p>
    <w:p w14:paraId="18CF6477" w14:textId="77777777" w:rsidR="00865E36" w:rsidRPr="00490446" w:rsidRDefault="001C2032"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74DD822" w14:textId="77777777" w:rsidR="00865E36" w:rsidRPr="00490446" w:rsidRDefault="001C2032"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0698551" w14:textId="77777777" w:rsidR="00865E36" w:rsidRPr="00490446" w:rsidRDefault="001C2032"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5B2C3CA8" w14:textId="77777777" w:rsidR="00865E36" w:rsidRPr="00490446" w:rsidRDefault="001C2032" w:rsidP="00B0494D">
      <w:pPr>
        <w:pStyle w:val="2-1"/>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4B1FD6C4" w14:textId="77777777" w:rsidR="00865E36" w:rsidRPr="00B46E2B" w:rsidRDefault="001C2032" w:rsidP="00A12900">
      <w:pPr>
        <w:pStyle w:val="3-7"/>
        <w:tabs>
          <w:tab w:val="clear" w:pos="1350"/>
        </w:tabs>
        <w:ind w:left="1617" w:hanging="806"/>
        <w:rPr>
          <w:rtl/>
        </w:rPr>
      </w:pPr>
      <w:r w:rsidRPr="00B46E2B">
        <w:rPr>
          <w:rFonts w:hint="eastAsia"/>
          <w:rtl/>
        </w:rPr>
        <w:t>שירותים</w:t>
      </w:r>
      <w:r w:rsidRPr="00B46E2B">
        <w:rPr>
          <w:rtl/>
        </w:rPr>
        <w:t xml:space="preserve"> המסופקים על ידי המזמין לאזרחי ותושבי מדינת ישראל אשר תפקודם התקין והסדור הוא קריטי לניהול חיי האזרח או לפעילות המשק. </w:t>
      </w:r>
    </w:p>
    <w:p w14:paraId="1F7EFFF6" w14:textId="77777777" w:rsidR="00865E36" w:rsidRPr="00490446" w:rsidRDefault="001C2032" w:rsidP="00A12900">
      <w:pPr>
        <w:pStyle w:val="3-7"/>
        <w:tabs>
          <w:tab w:val="clear" w:pos="1350"/>
        </w:tabs>
        <w:ind w:left="1617" w:hanging="806"/>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או</w:t>
      </w:r>
      <w:r w:rsidRPr="00490446">
        <w:rPr>
          <w:rtl/>
        </w:rPr>
        <w:t xml:space="preserve"> </w:t>
      </w:r>
      <w:r w:rsidRPr="00490446">
        <w:rPr>
          <w:rFonts w:hint="eastAsia"/>
          <w:rtl/>
        </w:rPr>
        <w:t>הממשלה</w:t>
      </w:r>
      <w:r w:rsidRPr="00490446">
        <w:rPr>
          <w:rtl/>
        </w:rPr>
        <w:t>.</w:t>
      </w:r>
    </w:p>
    <w:p w14:paraId="662E4347" w14:textId="75981E97" w:rsidR="00A12900" w:rsidRDefault="001C2032"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7DA7C57" w14:textId="77777777" w:rsidR="00A12900" w:rsidRDefault="001C2032">
      <w:pPr>
        <w:bidi w:val="0"/>
        <w:spacing w:before="200" w:after="200" w:line="276" w:lineRule="auto"/>
        <w:rPr>
          <w:rtl/>
        </w:rPr>
      </w:pPr>
      <w:r>
        <w:rPr>
          <w:rtl/>
        </w:rPr>
        <w:br w:type="page"/>
      </w:r>
    </w:p>
    <w:p w14:paraId="17D7DC81" w14:textId="77777777" w:rsidR="00865E36" w:rsidRPr="00A12900" w:rsidRDefault="001C2032" w:rsidP="001C2032">
      <w:pPr>
        <w:pStyle w:val="1-0"/>
        <w:numPr>
          <w:ilvl w:val="0"/>
          <w:numId w:val="65"/>
        </w:numPr>
        <w:spacing w:before="779"/>
        <w:rPr>
          <w:b/>
          <w:bCs/>
          <w:rtl/>
        </w:rPr>
      </w:pPr>
      <w:r w:rsidRPr="00A12900">
        <w:rPr>
          <w:rFonts w:hint="eastAsia"/>
          <w:b/>
          <w:bCs/>
          <w:rtl/>
        </w:rPr>
        <w:lastRenderedPageBreak/>
        <w:t>כללי</w:t>
      </w:r>
    </w:p>
    <w:p w14:paraId="4F32EEF2" w14:textId="77777777" w:rsidR="00865E36" w:rsidRPr="00490446" w:rsidRDefault="001C2032"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70058896" w14:textId="77777777" w:rsidR="00865E36" w:rsidRPr="00490446" w:rsidRDefault="001C2032"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F55D80F" w14:textId="3C9A416E" w:rsidR="00865E36" w:rsidRPr="00490446" w:rsidRDefault="001C2032"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w:t>
      </w:r>
      <w:r w:rsidRPr="00AE79B2">
        <w:rPr>
          <w:rtl/>
        </w:rPr>
        <w:t>בהתאם לטופס זה, כמפורט בסעיף</w:t>
      </w:r>
      <w:r w:rsidR="002F7E40">
        <w:rPr>
          <w:rFonts w:hint="cs"/>
          <w:rtl/>
        </w:rPr>
        <w:t xml:space="preserve"> 6 </w:t>
      </w:r>
      <w:r w:rsidRPr="00AE79B2">
        <w:rPr>
          <w:rtl/>
        </w:rPr>
        <w:t>להלן, אלא אם</w:t>
      </w:r>
      <w:r w:rsidRPr="00490446">
        <w:rPr>
          <w:rtl/>
        </w:rPr>
        <w:t xml:space="preserve"> מינה נציג אחר מטעמו והודיע על כך בכתב למזמין.</w:t>
      </w:r>
    </w:p>
    <w:p w14:paraId="3B4E6AC7" w14:textId="77777777" w:rsidR="00865E36" w:rsidRPr="00490446" w:rsidRDefault="001C2032" w:rsidP="00B0494D">
      <w:pPr>
        <w:pStyle w:val="2-1"/>
        <w:rPr>
          <w:rtl/>
        </w:rPr>
      </w:pPr>
      <w:r w:rsidRPr="00490446">
        <w:rPr>
          <w:rtl/>
        </w:rPr>
        <w:t xml:space="preserve">הספק מתחייב לתקן ליקויים שנמצאו על ידי המזמין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4A631807" w14:textId="77777777" w:rsidR="00865E36" w:rsidRPr="00490446" w:rsidRDefault="001C2032" w:rsidP="00B0494D">
      <w:pPr>
        <w:pStyle w:val="2-1"/>
        <w:rPr>
          <w:rtl/>
        </w:rPr>
      </w:pPr>
      <w:r w:rsidRPr="00490446">
        <w:rPr>
          <w:rtl/>
        </w:rPr>
        <w:t>חובות הספק לפי טופס זה יחולו כל עוד מידע רגיש של המזמין שמור במערכותיו.</w:t>
      </w:r>
    </w:p>
    <w:p w14:paraId="569DA62C" w14:textId="77777777" w:rsidR="00865E36" w:rsidRPr="00A12900" w:rsidRDefault="001C2032" w:rsidP="001C2032">
      <w:pPr>
        <w:pStyle w:val="1-0"/>
        <w:numPr>
          <w:ilvl w:val="0"/>
          <w:numId w:val="65"/>
        </w:numPr>
        <w:rPr>
          <w:b/>
          <w:bCs/>
          <w:rtl/>
        </w:rPr>
      </w:pPr>
      <w:r w:rsidRPr="00A12900">
        <w:rPr>
          <w:rFonts w:hint="eastAsia"/>
          <w:b/>
          <w:bCs/>
          <w:rtl/>
        </w:rPr>
        <w:t>חובת</w:t>
      </w:r>
      <w:r w:rsidRPr="00A12900">
        <w:rPr>
          <w:b/>
          <w:bCs/>
          <w:rtl/>
        </w:rPr>
        <w:t xml:space="preserve"> </w:t>
      </w:r>
      <w:r w:rsidRPr="00A12900">
        <w:rPr>
          <w:rFonts w:hint="eastAsia"/>
          <w:b/>
          <w:bCs/>
          <w:rtl/>
        </w:rPr>
        <w:t>דיווח</w:t>
      </w:r>
    </w:p>
    <w:p w14:paraId="78FCD9D2" w14:textId="77777777" w:rsidR="00865E36" w:rsidRPr="00490446" w:rsidRDefault="001C2032" w:rsidP="00A12900">
      <w:pPr>
        <w:pStyle w:val="2-1"/>
        <w:ind w:left="909"/>
        <w:rPr>
          <w:rtl/>
        </w:rPr>
      </w:pPr>
      <w:bookmarkStart w:id="632" w:name="_Ref58244595"/>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32"/>
    </w:p>
    <w:p w14:paraId="173D4673" w14:textId="77777777" w:rsidR="00865E36" w:rsidRPr="00490446" w:rsidRDefault="001C2032" w:rsidP="00A12900">
      <w:pPr>
        <w:pStyle w:val="3-7"/>
        <w:tabs>
          <w:tab w:val="clear" w:pos="1350"/>
        </w:tabs>
        <w:ind w:left="1759" w:hanging="709"/>
        <w:rPr>
          <w:rtl/>
        </w:rPr>
      </w:pPr>
      <w:r w:rsidRPr="00490446">
        <w:rPr>
          <w:rtl/>
        </w:rPr>
        <w:t>אירוע אבטחה או ניסיון תקיפה סייבר אשר הביא לדלף מידע הקשור למזמין או לשיבושו של מידע או קוד תוכנה.</w:t>
      </w:r>
    </w:p>
    <w:p w14:paraId="24C478AE" w14:textId="77777777" w:rsidR="00865E36" w:rsidRPr="00490446" w:rsidRDefault="001C2032" w:rsidP="00A12900">
      <w:pPr>
        <w:pStyle w:val="3-7"/>
        <w:tabs>
          <w:tab w:val="clear" w:pos="1350"/>
        </w:tabs>
        <w:ind w:left="1759" w:hanging="709"/>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Pr="00490446">
        <w:rPr>
          <w:rFonts w:hint="eastAsia"/>
          <w:rtl/>
        </w:rPr>
        <w:t>המזמין</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205668F4" w14:textId="77777777" w:rsidR="00865E36" w:rsidRPr="00490446" w:rsidRDefault="001C2032" w:rsidP="00A12900">
      <w:pPr>
        <w:pStyle w:val="3-7"/>
        <w:tabs>
          <w:tab w:val="clear" w:pos="1350"/>
        </w:tabs>
        <w:ind w:left="1759" w:hanging="709"/>
        <w:rPr>
          <w:rtl/>
        </w:rPr>
      </w:pPr>
      <w:r w:rsidRPr="00490446">
        <w:rPr>
          <w:rFonts w:hint="eastAsia"/>
          <w:rtl/>
        </w:rPr>
        <w:t>אירוע</w:t>
      </w:r>
      <w:r w:rsidRPr="00490446">
        <w:rPr>
          <w:rtl/>
        </w:rPr>
        <w:t xml:space="preserve"> אבטחה או ניסיון תקיפת סייבר אשר מטרתו לאסוף מידע על המזמין. </w:t>
      </w:r>
    </w:p>
    <w:p w14:paraId="2E0525E5" w14:textId="77777777" w:rsidR="00865E36" w:rsidRPr="00490446" w:rsidRDefault="001C2032" w:rsidP="00A12900">
      <w:pPr>
        <w:pStyle w:val="2-1"/>
        <w:ind w:left="909"/>
        <w:rPr>
          <w:rtl/>
        </w:rPr>
      </w:pPr>
      <w:bookmarkStart w:id="633"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168B8016" w14:textId="77777777" w:rsidR="00865E36" w:rsidRPr="00925707" w:rsidRDefault="001C2032" w:rsidP="00915100">
      <w:pPr>
        <w:ind w:left="810"/>
        <w:rPr>
          <w:rtl/>
        </w:rPr>
      </w:pPr>
      <w:r w:rsidRPr="00925707">
        <w:rPr>
          <w:rtl/>
        </w:rPr>
        <w:t>___________________________________________________________.</w:t>
      </w:r>
    </w:p>
    <w:p w14:paraId="00BD80D2" w14:textId="77777777" w:rsidR="00DB04F6" w:rsidRPr="00DB04F6" w:rsidRDefault="001C2032" w:rsidP="00A12900">
      <w:pPr>
        <w:pStyle w:val="2-1"/>
        <w:ind w:left="909"/>
        <w:rPr>
          <w:rtl/>
        </w:rPr>
      </w:pPr>
      <w:bookmarkStart w:id="634"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0103ADF1" w14:textId="77777777" w:rsidR="00DB04F6" w:rsidRPr="00DB04F6" w:rsidRDefault="001C2032" w:rsidP="00A12900">
      <w:pPr>
        <w:pStyle w:val="3-7"/>
        <w:tabs>
          <w:tab w:val="clear" w:pos="1350"/>
        </w:tabs>
        <w:ind w:left="1759" w:hanging="850"/>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0534AC21" w14:textId="77777777" w:rsidR="00DB04F6" w:rsidRPr="00DB04F6" w:rsidRDefault="001C2032" w:rsidP="00A12900">
      <w:pPr>
        <w:pStyle w:val="3-7"/>
        <w:tabs>
          <w:tab w:val="clear" w:pos="1350"/>
        </w:tabs>
        <w:ind w:left="1759" w:hanging="850"/>
        <w:rPr>
          <w:rtl/>
        </w:rPr>
      </w:pPr>
      <w:r w:rsidRPr="00DB04F6">
        <w:rPr>
          <w:rtl/>
        </w:rPr>
        <w:t>פניה באמצעות הדואר האלקטרוני:</w:t>
      </w:r>
      <w:r w:rsidRPr="00DB04F6">
        <w:rPr>
          <w:rFonts w:hint="cs"/>
          <w:rtl/>
        </w:rPr>
        <w:t xml:space="preserve"> </w:t>
      </w:r>
      <w:hyperlink r:id="rId42" w:tooltip="כתובת דואר אלקטרוני לפניה בנושא אבטחת סייבר" w:history="1">
        <w:r w:rsidR="00DB04F6" w:rsidRPr="00DB04F6">
          <w:t>119@cyber.gov.il</w:t>
        </w:r>
      </w:hyperlink>
      <w:r w:rsidRPr="00DB04F6">
        <w:rPr>
          <w:rFonts w:hint="cs"/>
          <w:rtl/>
        </w:rPr>
        <w:t xml:space="preserve">. </w:t>
      </w:r>
    </w:p>
    <w:p w14:paraId="50BC2818" w14:textId="77777777" w:rsidR="00865E36" w:rsidRPr="00490446" w:rsidRDefault="001C2032" w:rsidP="00A12900">
      <w:pPr>
        <w:pStyle w:val="2-1"/>
        <w:ind w:left="909"/>
        <w:rPr>
          <w:b/>
          <w:bCs/>
          <w:rtl/>
        </w:rPr>
      </w:pPr>
      <w:r w:rsidRPr="00490446">
        <w:rPr>
          <w:rFonts w:hint="eastAsia"/>
          <w:rtl/>
        </w:rPr>
        <w:lastRenderedPageBreak/>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633"/>
      <w:bookmarkEnd w:id="634"/>
      <w:r w:rsidRPr="00490446">
        <w:rPr>
          <w:rtl/>
        </w:rPr>
        <w:t xml:space="preserve"> </w:t>
      </w:r>
    </w:p>
    <w:p w14:paraId="5D5AF176" w14:textId="77777777" w:rsidR="00865E36" w:rsidRPr="00490446" w:rsidRDefault="001C2032" w:rsidP="00A65A22">
      <w:pPr>
        <w:pStyle w:val="3-7"/>
        <w:tabs>
          <w:tab w:val="clear" w:pos="1350"/>
        </w:tabs>
        <w:ind w:left="1617" w:hanging="645"/>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04EE2D50" w14:textId="77777777" w:rsidR="00865E36" w:rsidRPr="00490446" w:rsidRDefault="001C2032" w:rsidP="00A65A22">
      <w:pPr>
        <w:pStyle w:val="3-7"/>
        <w:tabs>
          <w:tab w:val="clear" w:pos="1350"/>
        </w:tabs>
        <w:ind w:left="1617" w:hanging="645"/>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404D09B0" w14:textId="77777777" w:rsidR="00865E36" w:rsidRPr="00490446" w:rsidRDefault="001C2032" w:rsidP="00A65A22">
      <w:pPr>
        <w:pStyle w:val="3-7"/>
        <w:tabs>
          <w:tab w:val="clear" w:pos="1350"/>
        </w:tabs>
        <w:ind w:left="1617" w:hanging="645"/>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6679848B" w14:textId="77777777" w:rsidR="00865E36" w:rsidRPr="00490446" w:rsidRDefault="001C2032" w:rsidP="00A65A22">
      <w:pPr>
        <w:pStyle w:val="3-7"/>
        <w:tabs>
          <w:tab w:val="clear" w:pos="1350"/>
        </w:tabs>
        <w:ind w:left="1617" w:hanging="645"/>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Pr="00490446">
        <w:rPr>
          <w:rFonts w:hint="eastAsia"/>
          <w:rtl/>
        </w:rPr>
        <w:t>זלג</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5EDEC001" w14:textId="77777777" w:rsidR="00865E36" w:rsidRPr="00490446" w:rsidRDefault="001C2032" w:rsidP="00A65A22">
      <w:pPr>
        <w:pStyle w:val="3-7"/>
        <w:tabs>
          <w:tab w:val="clear" w:pos="1350"/>
        </w:tabs>
        <w:ind w:left="1617" w:hanging="645"/>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2278DBB4" w14:textId="77777777" w:rsidR="00865E36" w:rsidRPr="00490446" w:rsidRDefault="001C2032" w:rsidP="00A65A22">
      <w:pPr>
        <w:pStyle w:val="3-7"/>
        <w:tabs>
          <w:tab w:val="clear" w:pos="1350"/>
        </w:tabs>
        <w:ind w:left="1617" w:hanging="645"/>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11914D1A" w14:textId="77777777" w:rsidR="00865E36" w:rsidRPr="00490446" w:rsidRDefault="001C2032" w:rsidP="00A65A22">
      <w:pPr>
        <w:pStyle w:val="3-7"/>
        <w:tabs>
          <w:tab w:val="clear" w:pos="1350"/>
        </w:tabs>
        <w:ind w:left="1617" w:hanging="645"/>
        <w:rPr>
          <w:b/>
          <w:bCs/>
          <w:rtl/>
        </w:rPr>
      </w:pPr>
      <w:r w:rsidRPr="00490446">
        <w:rPr>
          <w:rFonts w:hint="eastAsia"/>
          <w:rtl/>
        </w:rPr>
        <w:t>כל</w:t>
      </w:r>
      <w:r w:rsidRPr="00490446">
        <w:rPr>
          <w:rtl/>
        </w:rPr>
        <w:t xml:space="preserve"> מידע אחר, שיידרש על ידי המזמין, לצורך ניתוח האירוע. </w:t>
      </w:r>
    </w:p>
    <w:p w14:paraId="0E47A794" w14:textId="77777777" w:rsidR="00865E36" w:rsidRPr="00490446" w:rsidRDefault="001C2032" w:rsidP="00A65A22">
      <w:pPr>
        <w:pStyle w:val="2-1"/>
        <w:ind w:left="909"/>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DF49707" w14:textId="77777777" w:rsidR="00865E36" w:rsidRPr="00490446" w:rsidRDefault="001C2032" w:rsidP="00A65A22">
      <w:pPr>
        <w:pStyle w:val="2-1"/>
        <w:ind w:left="909"/>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hint="cs"/>
          <w:rtl/>
        </w:rPr>
        <w:t>3.2</w:t>
      </w:r>
      <w:r w:rsidRPr="00490446">
        <w:rPr>
          <w:rtl/>
        </w:rPr>
        <w:t xml:space="preserve"> לעיל.</w:t>
      </w:r>
      <w:r w:rsidRPr="00490446">
        <w:t xml:space="preserve"> </w:t>
      </w:r>
    </w:p>
    <w:p w14:paraId="5B52E592" w14:textId="77777777" w:rsidR="00865E36" w:rsidRPr="00A65A22" w:rsidRDefault="001C2032" w:rsidP="001C2032">
      <w:pPr>
        <w:pStyle w:val="1-0"/>
        <w:numPr>
          <w:ilvl w:val="0"/>
          <w:numId w:val="65"/>
        </w:numPr>
        <w:rPr>
          <w:b/>
          <w:bCs/>
          <w:rtl/>
        </w:rPr>
      </w:pPr>
      <w:r w:rsidRPr="00A65A22">
        <w:rPr>
          <w:rFonts w:hint="eastAsia"/>
          <w:b/>
          <w:bCs/>
          <w:rtl/>
        </w:rPr>
        <w:t>ביקורת</w:t>
      </w:r>
      <w:r w:rsidRPr="00A65A22">
        <w:rPr>
          <w:b/>
          <w:bCs/>
          <w:rtl/>
        </w:rPr>
        <w:t xml:space="preserve"> תקופתית</w:t>
      </w:r>
    </w:p>
    <w:p w14:paraId="163DFFF6" w14:textId="77777777" w:rsidR="00865E36" w:rsidRPr="00490446" w:rsidRDefault="001C2032" w:rsidP="00B0494D">
      <w:pPr>
        <w:pStyle w:val="2-1"/>
        <w:rPr>
          <w:rtl/>
        </w:rPr>
      </w:pPr>
      <w:r w:rsidRPr="00490446">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639145C0" w14:textId="77777777" w:rsidR="00865E36" w:rsidRPr="00490446" w:rsidRDefault="001C2032" w:rsidP="00A65A22">
      <w:pPr>
        <w:pStyle w:val="3-7"/>
        <w:tabs>
          <w:tab w:val="clear" w:pos="1350"/>
        </w:tabs>
        <w:ind w:left="1334" w:hanging="567"/>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572DB83B" w14:textId="77777777" w:rsidR="00865E36" w:rsidRPr="00490446" w:rsidRDefault="001C2032" w:rsidP="00A65A22">
      <w:pPr>
        <w:pStyle w:val="3-7"/>
        <w:tabs>
          <w:tab w:val="clear" w:pos="1350"/>
        </w:tabs>
        <w:ind w:left="1334" w:hanging="567"/>
        <w:rPr>
          <w:rtl/>
        </w:rPr>
      </w:pPr>
      <w:r>
        <w:rPr>
          <w:rFonts w:hint="cs"/>
          <w:rtl/>
        </w:rPr>
        <w:t>במקרה</w:t>
      </w:r>
      <w:r w:rsidRPr="00490446">
        <w:rPr>
          <w:rtl/>
        </w:rPr>
        <w:t xml:space="preserve"> </w:t>
      </w:r>
      <w:r w:rsidRPr="00490446">
        <w:rPr>
          <w:rFonts w:hint="eastAsia"/>
          <w:rtl/>
        </w:rPr>
        <w:t>שלדעת</w:t>
      </w:r>
      <w:r w:rsidRPr="00490446">
        <w:rPr>
          <w:rtl/>
        </w:rPr>
        <w:t xml:space="preserve"> </w:t>
      </w:r>
      <w:r w:rsidRPr="00490446">
        <w:rPr>
          <w:rFonts w:hint="eastAsia"/>
          <w:rtl/>
        </w:rPr>
        <w:t>המזמין</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Pr="00490446">
        <w:rPr>
          <w:rFonts w:hint="eastAsia"/>
          <w:rtl/>
        </w:rPr>
        <w:t>המזמין</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Pr="00490446">
        <w:rPr>
          <w:rFonts w:hint="eastAsia"/>
          <w:rtl/>
        </w:rPr>
        <w:t>להלן</w:t>
      </w:r>
      <w:r w:rsidRPr="00490446">
        <w:rPr>
          <w:rtl/>
        </w:rPr>
        <w:t>:</w:t>
      </w:r>
    </w:p>
    <w:p w14:paraId="10019557" w14:textId="77777777" w:rsidR="00865E36" w:rsidRPr="00490446" w:rsidRDefault="001C2032" w:rsidP="00A65A22">
      <w:pPr>
        <w:pStyle w:val="4-4"/>
        <w:tabs>
          <w:tab w:val="clear" w:pos="1304"/>
          <w:tab w:val="clear" w:pos="2160"/>
        </w:tabs>
        <w:ind w:left="2184" w:hanging="826"/>
        <w:rPr>
          <w:rtl/>
        </w:rPr>
      </w:pPr>
      <w:bookmarkStart w:id="635" w:name="_Ref92645627"/>
      <w:r w:rsidRPr="00490446">
        <w:rPr>
          <w:rtl/>
        </w:rPr>
        <w:t>המזמין יעביר לספק רשימה מסודרת של נושאים הדורשים בדיקה או אימות.</w:t>
      </w:r>
      <w:bookmarkEnd w:id="635"/>
    </w:p>
    <w:p w14:paraId="27CADF48" w14:textId="77777777" w:rsidR="00865E36" w:rsidRPr="005E21C7" w:rsidRDefault="001C2032" w:rsidP="00A65A22">
      <w:pPr>
        <w:pStyle w:val="4-4"/>
        <w:tabs>
          <w:tab w:val="clear" w:pos="1304"/>
          <w:tab w:val="clear" w:pos="2160"/>
        </w:tabs>
        <w:ind w:left="2160" w:hanging="826"/>
        <w:rPr>
          <w:rtl/>
        </w:rPr>
      </w:pPr>
      <w:r w:rsidRPr="005E21C7">
        <w:rPr>
          <w:rtl/>
        </w:rPr>
        <w:t xml:space="preserve">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w:t>
      </w:r>
      <w:r w:rsidRPr="005E21C7">
        <w:rPr>
          <w:rtl/>
        </w:rPr>
        <w:lastRenderedPageBreak/>
        <w:t>נתונים על אודות לקוחות אחרים. בכל מקרה, ממצאי הבדיקה וההמלצות יוגשו במלואם.</w:t>
      </w:r>
    </w:p>
    <w:p w14:paraId="2CE49B3C" w14:textId="77777777" w:rsidR="00865E36" w:rsidRPr="00490446" w:rsidRDefault="001C2032" w:rsidP="00A65A22">
      <w:pPr>
        <w:pStyle w:val="4-4"/>
        <w:tabs>
          <w:tab w:val="clear" w:pos="1304"/>
          <w:tab w:val="clear" w:pos="2160"/>
        </w:tabs>
        <w:ind w:left="2160" w:hanging="826"/>
        <w:rPr>
          <w:rtl/>
        </w:rPr>
      </w:pPr>
      <w:r w:rsidRPr="00490446">
        <w:rPr>
          <w:rtl/>
        </w:rPr>
        <w:t xml:space="preserve">לחלופין, הספק יהיה רשאי לבקש מהמזמין כי המזמין יבצע בדיקה זו או אחרת כחלופה לביצוע הבדיקה על ידי גוף חיצוני, </w:t>
      </w:r>
      <w:r w:rsidR="00DE5C54" w:rsidRPr="00490446">
        <w:rPr>
          <w:rtl/>
        </w:rPr>
        <w:t>ו</w:t>
      </w:r>
      <w:r w:rsidR="00DE5C54">
        <w:rPr>
          <w:rFonts w:hint="cs"/>
          <w:rtl/>
        </w:rPr>
        <w:t xml:space="preserve">במקרה </w:t>
      </w:r>
      <w:r w:rsidRPr="00490446">
        <w:rPr>
          <w:rtl/>
        </w:rPr>
        <w:t>שהמזמין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על ידי עורך המכרז בכדי להפחית אי אלו ממחויבויות הספק. </w:t>
      </w:r>
    </w:p>
    <w:p w14:paraId="59240A9D" w14:textId="77777777" w:rsidR="00865E36" w:rsidRPr="00490446" w:rsidRDefault="001C2032" w:rsidP="00A65A22">
      <w:pPr>
        <w:pStyle w:val="3-7"/>
        <w:tabs>
          <w:tab w:val="clear" w:pos="1350"/>
        </w:tabs>
        <w:ind w:left="1334" w:hanging="567"/>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Pr="00490446">
        <w:rPr>
          <w:rFonts w:hint="eastAsia"/>
          <w:rtl/>
        </w:rPr>
        <w:t>לא</w:t>
      </w:r>
      <w:r w:rsidRPr="00490446">
        <w:rPr>
          <w:rtl/>
        </w:rPr>
        <w:t xml:space="preserve"> </w:t>
      </w:r>
      <w:r w:rsidRPr="00490446">
        <w:rPr>
          <w:rFonts w:hint="eastAsia"/>
          <w:rtl/>
        </w:rPr>
        <w:t>פרופורציונאלית</w:t>
      </w:r>
      <w:r w:rsidRPr="00490446">
        <w:rPr>
          <w:rtl/>
        </w:rPr>
        <w:t xml:space="preserve">, </w:t>
      </w:r>
      <w:r w:rsidRPr="00490446">
        <w:rPr>
          <w:rFonts w:hint="eastAsia"/>
          <w:rtl/>
        </w:rPr>
        <w:t>יפנה</w:t>
      </w:r>
      <w:r w:rsidRPr="00490446">
        <w:rPr>
          <w:rtl/>
        </w:rPr>
        <w:t xml:space="preserve"> </w:t>
      </w:r>
      <w:r w:rsidRPr="00490446">
        <w:rPr>
          <w:rFonts w:hint="eastAsia"/>
          <w:rtl/>
        </w:rPr>
        <w:t>למזמין</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p>
    <w:p w14:paraId="56B7FD41" w14:textId="77777777" w:rsidR="00865E36" w:rsidRPr="00A65A22" w:rsidRDefault="001C2032" w:rsidP="001C2032">
      <w:pPr>
        <w:pStyle w:val="1-0"/>
        <w:numPr>
          <w:ilvl w:val="0"/>
          <w:numId w:val="65"/>
        </w:numPr>
        <w:rPr>
          <w:b/>
          <w:bCs/>
          <w:rtl/>
        </w:rPr>
      </w:pPr>
      <w:r w:rsidRPr="00A65A22">
        <w:rPr>
          <w:b/>
          <w:bCs/>
          <w:rtl/>
        </w:rPr>
        <w:t>ביקורת בעקבות חשש לתקיפת סייבר</w:t>
      </w:r>
    </w:p>
    <w:p w14:paraId="6B7B86BE" w14:textId="77777777" w:rsidR="00865E36" w:rsidRPr="00490446" w:rsidRDefault="001C2032" w:rsidP="00B0494D">
      <w:pPr>
        <w:pStyle w:val="2-1"/>
        <w:rPr>
          <w:rtl/>
        </w:rPr>
      </w:pPr>
      <w:r w:rsidRPr="00490446">
        <w:rPr>
          <w:rtl/>
        </w:rPr>
        <w:t>המזמין יהיה רשאי לבצע ביקורת בעקבות חשש לתקיפת סייבר המשפיעה על אספקת השירותים או המוצרים למזמין, בהתאם לאחד המסלולים המפורטים להלן:</w:t>
      </w:r>
    </w:p>
    <w:p w14:paraId="7CED28F2" w14:textId="77777777" w:rsidR="00865E36" w:rsidRPr="00B0494D" w:rsidRDefault="001C2032" w:rsidP="00A65A22">
      <w:pPr>
        <w:pStyle w:val="3-7"/>
        <w:tabs>
          <w:tab w:val="clear" w:pos="1350"/>
        </w:tabs>
        <w:ind w:left="1334"/>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3148CAEB" w14:textId="77777777" w:rsidR="00865E36" w:rsidRPr="00490446" w:rsidRDefault="001C2032" w:rsidP="00A65A22">
      <w:pPr>
        <w:pStyle w:val="4-4"/>
        <w:tabs>
          <w:tab w:val="clear" w:pos="1304"/>
          <w:tab w:val="clear" w:pos="2160"/>
        </w:tabs>
        <w:ind w:left="2043" w:hanging="709"/>
        <w:rPr>
          <w:rtl/>
        </w:rPr>
      </w:pPr>
      <w:r w:rsidRPr="00490446">
        <w:rPr>
          <w:rtl/>
        </w:rPr>
        <w:t xml:space="preserve">המזמין יהיה רשאי לדרוש כל מסמך או פירוט לגבי אופן התמודדות הספק עם תקיפת הסייבר כמפורט בסעיף </w:t>
      </w:r>
      <w:r w:rsidR="00334F49">
        <w:rPr>
          <w:rFonts w:hint="cs"/>
          <w:rtl/>
        </w:rPr>
        <w:t>3.2</w:t>
      </w:r>
      <w:r w:rsidRPr="00490446">
        <w:rPr>
          <w:rtl/>
        </w:rPr>
        <w:t xml:space="preserve"> לעיל או כל מידע אחר הנדרש על מנת להעריך את היקף ההשפעה על אספקת השירותים או המוצרים למזמין.</w:t>
      </w:r>
    </w:p>
    <w:p w14:paraId="509D6EB7" w14:textId="77777777" w:rsidR="00865E36" w:rsidRPr="00490446" w:rsidRDefault="001C2032" w:rsidP="00A65A22">
      <w:pPr>
        <w:pStyle w:val="4-4"/>
        <w:tabs>
          <w:tab w:val="clear" w:pos="1304"/>
          <w:tab w:val="clear" w:pos="2160"/>
        </w:tabs>
        <w:ind w:left="2043" w:hanging="709"/>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2AD380C" w14:textId="77777777" w:rsidR="00865E36" w:rsidRPr="00490446" w:rsidRDefault="001C2032" w:rsidP="00A65A22">
      <w:pPr>
        <w:pStyle w:val="4-4"/>
        <w:tabs>
          <w:tab w:val="clear" w:pos="1304"/>
          <w:tab w:val="clear" w:pos="2160"/>
        </w:tabs>
        <w:ind w:left="2043" w:hanging="709"/>
        <w:rPr>
          <w:rtl/>
        </w:rPr>
      </w:pPr>
      <w:bookmarkStart w:id="636" w:name="_Ref120712107"/>
      <w:r>
        <w:rPr>
          <w:rFonts w:hint="cs"/>
          <w:rtl/>
        </w:rPr>
        <w:t>במקרה</w:t>
      </w:r>
      <w:r w:rsidRPr="00490446">
        <w:rPr>
          <w:rtl/>
        </w:rPr>
        <w:t xml:space="preserve">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636"/>
    </w:p>
    <w:p w14:paraId="0A4C0ED6" w14:textId="77777777" w:rsidR="00865E36" w:rsidRPr="00B0494D" w:rsidRDefault="001C2032" w:rsidP="00A65A22">
      <w:pPr>
        <w:pStyle w:val="3-7"/>
        <w:tabs>
          <w:tab w:val="clear" w:pos="1350"/>
        </w:tabs>
        <w:ind w:left="1334"/>
        <w:rPr>
          <w:rtl/>
        </w:rPr>
      </w:pPr>
      <w:bookmarkStart w:id="637"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Pr="00B0494D">
        <w:rPr>
          <w:rFonts w:hint="eastAsia"/>
          <w:rtl/>
        </w:rPr>
        <w:t>המזמין</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637"/>
    </w:p>
    <w:p w14:paraId="22E1DF7E" w14:textId="77777777" w:rsidR="00865E36" w:rsidRPr="00490446" w:rsidRDefault="001C2032" w:rsidP="00A65A22">
      <w:pPr>
        <w:pStyle w:val="4-4"/>
        <w:tabs>
          <w:tab w:val="clear" w:pos="1304"/>
          <w:tab w:val="clear" w:pos="2160"/>
        </w:tabs>
        <w:ind w:left="2184" w:hanging="850"/>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4E479DA5" w14:textId="77777777" w:rsidR="00865E36" w:rsidRPr="00490446" w:rsidRDefault="001C2032" w:rsidP="00A65A22">
      <w:pPr>
        <w:pStyle w:val="4-4"/>
        <w:tabs>
          <w:tab w:val="clear" w:pos="1304"/>
          <w:tab w:val="clear" w:pos="2160"/>
        </w:tabs>
        <w:ind w:left="2184" w:hanging="850"/>
        <w:rPr>
          <w:rtl/>
        </w:rPr>
      </w:pPr>
      <w:r w:rsidRPr="00490446">
        <w:rPr>
          <w:rtl/>
        </w:rPr>
        <w:t>המזמין יסייע לספק בביצוע הפעולות המפורטות להלן, באופן ישיר ובאמצעות כלים העומדים לרשות המזמין ועל חשבונו:</w:t>
      </w:r>
    </w:p>
    <w:p w14:paraId="2C77979D" w14:textId="77777777" w:rsidR="00865E36" w:rsidRPr="00490446" w:rsidRDefault="001C2032" w:rsidP="000E60B7">
      <w:pPr>
        <w:pStyle w:val="5-2"/>
        <w:tabs>
          <w:tab w:val="clear" w:pos="1304"/>
          <w:tab w:val="clear" w:pos="2880"/>
          <w:tab w:val="clear" w:pos="3240"/>
          <w:tab w:val="clear" w:pos="3402"/>
        </w:tabs>
        <w:ind w:left="3318" w:hanging="1166"/>
        <w:rPr>
          <w:rtl/>
        </w:rPr>
      </w:pPr>
      <w:r w:rsidRPr="00490446">
        <w:rPr>
          <w:rtl/>
        </w:rPr>
        <w:lastRenderedPageBreak/>
        <w:t>בדיקת מערכות הספק הנוגעות למתן השירותים או לאספקת המוצרים.</w:t>
      </w:r>
    </w:p>
    <w:p w14:paraId="03001F41" w14:textId="77777777" w:rsidR="00865E36" w:rsidRPr="00490446" w:rsidRDefault="001C2032" w:rsidP="000E60B7">
      <w:pPr>
        <w:pStyle w:val="5-2"/>
        <w:tabs>
          <w:tab w:val="clear" w:pos="1304"/>
          <w:tab w:val="clear" w:pos="2880"/>
          <w:tab w:val="clear" w:pos="3240"/>
          <w:tab w:val="clear" w:pos="3402"/>
        </w:tabs>
        <w:ind w:left="3318" w:hanging="1166"/>
        <w:rPr>
          <w:rtl/>
        </w:rPr>
      </w:pPr>
      <w:r w:rsidRPr="00490446">
        <w:rPr>
          <w:rtl/>
        </w:rPr>
        <w:t>בדיקת הנזקים או הסיכונים שנגרמו למזמין.</w:t>
      </w:r>
    </w:p>
    <w:p w14:paraId="36BBC373" w14:textId="77777777" w:rsidR="00865E36" w:rsidRPr="00490446" w:rsidRDefault="001C2032" w:rsidP="000E60B7">
      <w:pPr>
        <w:pStyle w:val="5-2"/>
        <w:tabs>
          <w:tab w:val="clear" w:pos="1304"/>
          <w:tab w:val="clear" w:pos="2880"/>
          <w:tab w:val="clear" w:pos="3240"/>
          <w:tab w:val="clear" w:pos="3402"/>
        </w:tabs>
        <w:ind w:left="3318" w:hanging="1166"/>
        <w:rPr>
          <w:rtl/>
        </w:rPr>
      </w:pPr>
      <w:r w:rsidRPr="00490446">
        <w:rPr>
          <w:rtl/>
        </w:rPr>
        <w:t>סיוע בהתמודדות עם אירוע האבטחה.</w:t>
      </w:r>
    </w:p>
    <w:p w14:paraId="5C45ED84" w14:textId="77777777" w:rsidR="00865E36" w:rsidRPr="00490446" w:rsidRDefault="001C2032" w:rsidP="000E60B7">
      <w:pPr>
        <w:pStyle w:val="5-2"/>
        <w:tabs>
          <w:tab w:val="clear" w:pos="1304"/>
          <w:tab w:val="clear" w:pos="2880"/>
          <w:tab w:val="clear" w:pos="3240"/>
          <w:tab w:val="clear" w:pos="3402"/>
        </w:tabs>
        <w:ind w:left="3318" w:hanging="1166"/>
        <w:rPr>
          <w:rtl/>
        </w:rPr>
      </w:pPr>
      <w:r w:rsidRPr="00490446">
        <w:rPr>
          <w:rtl/>
        </w:rPr>
        <w:t>אבחון אופן התקיפה, המערכות שנפגעו והשפעתה על מתן השירות.</w:t>
      </w:r>
    </w:p>
    <w:p w14:paraId="01B5D087" w14:textId="77777777" w:rsidR="00865E36" w:rsidRPr="00490446" w:rsidRDefault="001C2032" w:rsidP="000E60B7">
      <w:pPr>
        <w:pStyle w:val="5-2"/>
        <w:tabs>
          <w:tab w:val="clear" w:pos="1304"/>
          <w:tab w:val="clear" w:pos="2880"/>
          <w:tab w:val="clear" w:pos="3240"/>
          <w:tab w:val="clear" w:pos="3402"/>
        </w:tabs>
        <w:ind w:left="3318" w:hanging="1166"/>
        <w:rPr>
          <w:rtl/>
        </w:rPr>
      </w:pPr>
      <w:r w:rsidRPr="00490446">
        <w:rPr>
          <w:rtl/>
        </w:rPr>
        <w:t xml:space="preserve">אבחון דרכים למנוע את המשכם והישנותם של הסיכונים שנגרמו למזמין ומתן הנחיות לספק בדבר הדרכים לצמצם סיכונים אלו וכלי. </w:t>
      </w:r>
    </w:p>
    <w:p w14:paraId="370D69EA" w14:textId="77777777" w:rsidR="00865E36" w:rsidRPr="00490446" w:rsidRDefault="001C2032" w:rsidP="000E60B7">
      <w:pPr>
        <w:pStyle w:val="3-7"/>
        <w:tabs>
          <w:tab w:val="clear" w:pos="1350"/>
        </w:tabs>
        <w:ind w:left="1334"/>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18A5098F" w14:textId="77777777" w:rsidR="00865E36" w:rsidRPr="00490446" w:rsidRDefault="001C2032"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E6C6B60" w14:textId="77777777" w:rsidR="00865E36" w:rsidRPr="00490446" w:rsidRDefault="001C2032"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705FECBB" w14:textId="77777777" w:rsidR="00865E36" w:rsidRPr="00490446" w:rsidRDefault="001C2032" w:rsidP="001C2032">
      <w:pPr>
        <w:pStyle w:val="1-0"/>
        <w:numPr>
          <w:ilvl w:val="0"/>
          <w:numId w:val="65"/>
        </w:numPr>
        <w:rPr>
          <w:rtl/>
        </w:rPr>
      </w:pPr>
      <w:r w:rsidRPr="00490446">
        <w:rPr>
          <w:rtl/>
        </w:rPr>
        <w:t xml:space="preserve">נציגי המזמין </w:t>
      </w:r>
    </w:p>
    <w:p w14:paraId="2B09BE3E" w14:textId="77777777" w:rsidR="00865E36" w:rsidRPr="00490446" w:rsidRDefault="001C2032" w:rsidP="00B0494D">
      <w:pPr>
        <w:pStyle w:val="2-1"/>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2FD41130" w14:textId="77777777" w:rsidR="00865E36" w:rsidRPr="00490446" w:rsidRDefault="001C2032"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75A42EE8" w14:textId="77777777" w:rsidR="00865E36" w:rsidRPr="00490446" w:rsidRDefault="001C2032"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לצורכים האמורים בטופס זה תוך גילויו לגורמים הנדרשים לכך בלבד.</w:t>
      </w:r>
    </w:p>
    <w:p w14:paraId="36A87DA2" w14:textId="77777777" w:rsidR="00865E36" w:rsidRPr="00A8627B" w:rsidRDefault="001C2032" w:rsidP="001C2032">
      <w:pPr>
        <w:pStyle w:val="1-0"/>
        <w:numPr>
          <w:ilvl w:val="0"/>
          <w:numId w:val="65"/>
        </w:numPr>
        <w:rPr>
          <w:b/>
          <w:bCs/>
          <w:rtl/>
        </w:rPr>
      </w:pPr>
      <w:r w:rsidRPr="00A8627B">
        <w:rPr>
          <w:b/>
          <w:bCs/>
          <w:rtl/>
        </w:rPr>
        <w:t xml:space="preserve">כתובת לפניות בנושא אבטחת מידע והגנת סייבר  </w:t>
      </w:r>
    </w:p>
    <w:p w14:paraId="78E8735C" w14:textId="77777777" w:rsidR="00865E36" w:rsidRPr="00490446" w:rsidRDefault="001C2032"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089E8384" w14:textId="77777777" w:rsidR="00865E36" w:rsidRPr="00925707" w:rsidRDefault="001C2032" w:rsidP="00925707">
      <w:pPr>
        <w:rPr>
          <w:rtl/>
        </w:rPr>
      </w:pPr>
      <w:r w:rsidRPr="00925707">
        <w:rPr>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חתימת הספק"/>
      </w:tblPr>
      <w:tblGrid>
        <w:gridCol w:w="2616"/>
        <w:gridCol w:w="2659"/>
        <w:gridCol w:w="2645"/>
      </w:tblGrid>
      <w:tr w:rsidR="008811E1" w14:paraId="520587BF" w14:textId="77777777" w:rsidTr="00865E36">
        <w:trPr>
          <w:trHeight w:val="536"/>
          <w:tblHeader/>
        </w:trPr>
        <w:tc>
          <w:tcPr>
            <w:tcW w:w="2616" w:type="dxa"/>
            <w:vAlign w:val="bottom"/>
            <w:hideMark/>
          </w:tcPr>
          <w:p w14:paraId="4428126E" w14:textId="77777777" w:rsidR="00865E36" w:rsidRPr="00925707" w:rsidRDefault="001C2032" w:rsidP="00925707">
            <w:pPr>
              <w:rPr>
                <w:rFonts w:ascii="David" w:hAnsi="David" w:cs="David"/>
                <w:rtl/>
              </w:rPr>
            </w:pPr>
            <w:r w:rsidRPr="00925707">
              <w:rPr>
                <w:rFonts w:ascii="David" w:hAnsi="David" w:cs="David"/>
                <w:rtl/>
              </w:rPr>
              <w:t>_______________</w:t>
            </w:r>
          </w:p>
        </w:tc>
        <w:tc>
          <w:tcPr>
            <w:tcW w:w="2659" w:type="dxa"/>
            <w:vAlign w:val="bottom"/>
            <w:hideMark/>
          </w:tcPr>
          <w:p w14:paraId="5057D7A2" w14:textId="77777777" w:rsidR="00865E36" w:rsidRPr="00925707" w:rsidRDefault="001C2032" w:rsidP="00925707">
            <w:pPr>
              <w:rPr>
                <w:rFonts w:ascii="David" w:hAnsi="David" w:cs="David"/>
                <w:rtl/>
              </w:rPr>
            </w:pPr>
            <w:r w:rsidRPr="00925707">
              <w:rPr>
                <w:rFonts w:ascii="David" w:hAnsi="David" w:cs="David"/>
                <w:rtl/>
              </w:rPr>
              <w:t>__________________</w:t>
            </w:r>
          </w:p>
        </w:tc>
        <w:tc>
          <w:tcPr>
            <w:tcW w:w="2645" w:type="dxa"/>
            <w:vAlign w:val="bottom"/>
            <w:hideMark/>
          </w:tcPr>
          <w:p w14:paraId="54F83B3D" w14:textId="77777777" w:rsidR="00865E36" w:rsidRPr="00925707" w:rsidRDefault="001C2032" w:rsidP="00925707">
            <w:pPr>
              <w:rPr>
                <w:rFonts w:ascii="David" w:hAnsi="David" w:cs="David"/>
                <w:rtl/>
              </w:rPr>
            </w:pPr>
            <w:r w:rsidRPr="00925707">
              <w:rPr>
                <w:rFonts w:ascii="David" w:hAnsi="David" w:cs="David"/>
                <w:rtl/>
              </w:rPr>
              <w:t>_________________</w:t>
            </w:r>
          </w:p>
        </w:tc>
      </w:tr>
      <w:tr w:rsidR="008811E1" w14:paraId="23E9A26E" w14:textId="77777777" w:rsidTr="00865E36">
        <w:trPr>
          <w:trHeight w:val="115"/>
        </w:trPr>
        <w:tc>
          <w:tcPr>
            <w:tcW w:w="2616" w:type="dxa"/>
            <w:hideMark/>
          </w:tcPr>
          <w:p w14:paraId="39359C81" w14:textId="77777777" w:rsidR="00865E36" w:rsidRPr="00A8627B" w:rsidRDefault="001C2032" w:rsidP="00925707">
            <w:pPr>
              <w:rPr>
                <w:rFonts w:ascii="David" w:hAnsi="David" w:cs="David"/>
                <w:sz w:val="24"/>
                <w:szCs w:val="24"/>
                <w:rtl/>
              </w:rPr>
            </w:pPr>
            <w:r w:rsidRPr="00A8627B">
              <w:rPr>
                <w:rFonts w:ascii="David" w:hAnsi="David" w:cs="David"/>
                <w:sz w:val="24"/>
                <w:szCs w:val="24"/>
                <w:rtl/>
              </w:rPr>
              <w:t>שם</w:t>
            </w:r>
          </w:p>
        </w:tc>
        <w:tc>
          <w:tcPr>
            <w:tcW w:w="2659" w:type="dxa"/>
            <w:hideMark/>
          </w:tcPr>
          <w:p w14:paraId="58C1CCD7" w14:textId="77777777" w:rsidR="00865E36" w:rsidRPr="00A8627B" w:rsidRDefault="001C2032" w:rsidP="00925707">
            <w:pPr>
              <w:rPr>
                <w:rFonts w:ascii="David" w:hAnsi="David" w:cs="David"/>
                <w:sz w:val="24"/>
                <w:szCs w:val="24"/>
                <w:rtl/>
              </w:rPr>
            </w:pPr>
            <w:r w:rsidRPr="00A8627B">
              <w:rPr>
                <w:rFonts w:ascii="David" w:hAnsi="David" w:cs="David"/>
                <w:sz w:val="24"/>
                <w:szCs w:val="24"/>
                <w:rtl/>
              </w:rPr>
              <w:t>תאריך</w:t>
            </w:r>
          </w:p>
        </w:tc>
        <w:tc>
          <w:tcPr>
            <w:tcW w:w="2645" w:type="dxa"/>
            <w:hideMark/>
          </w:tcPr>
          <w:p w14:paraId="1DDC34FD" w14:textId="77777777" w:rsidR="00865E36" w:rsidRPr="00A8627B" w:rsidRDefault="001C2032" w:rsidP="00925707">
            <w:pPr>
              <w:rPr>
                <w:rFonts w:ascii="David" w:hAnsi="David" w:cs="David"/>
                <w:sz w:val="24"/>
                <w:szCs w:val="24"/>
                <w:rtl/>
              </w:rPr>
            </w:pPr>
            <w:r w:rsidRPr="00A8627B">
              <w:rPr>
                <w:rFonts w:ascii="David" w:hAnsi="David" w:cs="David"/>
                <w:sz w:val="24"/>
                <w:szCs w:val="24"/>
                <w:rtl/>
              </w:rPr>
              <w:t>חתימה</w:t>
            </w:r>
          </w:p>
        </w:tc>
      </w:tr>
    </w:tbl>
    <w:p w14:paraId="31A98F69" w14:textId="7A79D0D4" w:rsidR="00716D11" w:rsidRDefault="001C2032" w:rsidP="00716D11">
      <w:pPr>
        <w:pStyle w:val="3-"/>
        <w:numPr>
          <w:ilvl w:val="0"/>
          <w:numId w:val="0"/>
        </w:numPr>
        <w:spacing w:before="1178"/>
        <w:ind w:left="1494"/>
        <w:jc w:val="center"/>
        <w:outlineLvl w:val="1"/>
        <w:rPr>
          <w:b/>
          <w:bCs/>
          <w:sz w:val="28"/>
          <w:szCs w:val="28"/>
          <w:rtl/>
        </w:rPr>
      </w:pPr>
      <w:bookmarkStart w:id="638" w:name="_Toc210046486"/>
      <w:bookmarkEnd w:id="628"/>
      <w:bookmarkEnd w:id="629"/>
      <w:r w:rsidRPr="00716D11">
        <w:rPr>
          <w:rFonts w:hint="cs"/>
          <w:b/>
          <w:bCs/>
          <w:sz w:val="28"/>
          <w:szCs w:val="28"/>
          <w:rtl/>
        </w:rPr>
        <w:lastRenderedPageBreak/>
        <w:t xml:space="preserve">נספח ח' </w:t>
      </w:r>
      <w:r w:rsidRPr="00716D11">
        <w:rPr>
          <w:b/>
          <w:bCs/>
          <w:sz w:val="28"/>
          <w:szCs w:val="28"/>
          <w:rtl/>
        </w:rPr>
        <w:t>–</w:t>
      </w:r>
      <w:r w:rsidRPr="00716D11">
        <w:rPr>
          <w:rFonts w:hint="cs"/>
          <w:b/>
          <w:bCs/>
          <w:sz w:val="28"/>
          <w:szCs w:val="28"/>
          <w:rtl/>
        </w:rPr>
        <w:t xml:space="preserve"> דיווח לדוגמא </w:t>
      </w:r>
      <w:r w:rsidR="004C796D" w:rsidRPr="00716D11">
        <w:rPr>
          <w:rFonts w:hint="cs"/>
          <w:b/>
          <w:bCs/>
          <w:sz w:val="28"/>
          <w:szCs w:val="28"/>
          <w:rtl/>
        </w:rPr>
        <w:t>ב</w:t>
      </w:r>
      <w:r w:rsidR="004C796D">
        <w:rPr>
          <w:rFonts w:hint="cs"/>
          <w:b/>
          <w:bCs/>
          <w:sz w:val="28"/>
          <w:szCs w:val="28"/>
          <w:rtl/>
        </w:rPr>
        <w:t>ד</w:t>
      </w:r>
      <w:r w:rsidR="004C796D" w:rsidRPr="00716D11">
        <w:rPr>
          <w:rFonts w:hint="cs"/>
          <w:b/>
          <w:bCs/>
          <w:sz w:val="28"/>
          <w:szCs w:val="28"/>
          <w:rtl/>
        </w:rPr>
        <w:t xml:space="preserve">בר </w:t>
      </w:r>
      <w:r w:rsidRPr="00716D11">
        <w:rPr>
          <w:rFonts w:hint="cs"/>
          <w:b/>
          <w:bCs/>
          <w:sz w:val="28"/>
          <w:szCs w:val="28"/>
          <w:rtl/>
        </w:rPr>
        <w:t>כמות המלאי המו</w:t>
      </w:r>
      <w:r w:rsidR="004C796D">
        <w:rPr>
          <w:rFonts w:hint="cs"/>
          <w:b/>
          <w:bCs/>
          <w:sz w:val="28"/>
          <w:szCs w:val="28"/>
          <w:rtl/>
        </w:rPr>
        <w:t>ח</w:t>
      </w:r>
      <w:r w:rsidRPr="00716D11">
        <w:rPr>
          <w:rFonts w:hint="cs"/>
          <w:b/>
          <w:bCs/>
          <w:sz w:val="28"/>
          <w:szCs w:val="28"/>
          <w:rtl/>
        </w:rPr>
        <w:t>זקת ע"י נותן השירותים</w:t>
      </w:r>
      <w:bookmarkEnd w:id="638"/>
    </w:p>
    <w:p w14:paraId="52463C2D" w14:textId="77777777" w:rsidR="00F06740" w:rsidRPr="009B147F" w:rsidRDefault="001C2032" w:rsidP="001C2032">
      <w:pPr>
        <w:numPr>
          <w:ilvl w:val="0"/>
          <w:numId w:val="80"/>
        </w:numPr>
        <w:spacing w:after="200" w:line="360" w:lineRule="atLeast"/>
        <w:contextualSpacing/>
        <w:jc w:val="both"/>
        <w:rPr>
          <w:b/>
          <w:bCs/>
          <w:color w:val="080908"/>
          <w:rtl/>
        </w:rPr>
      </w:pPr>
      <w:r w:rsidRPr="009B147F">
        <w:rPr>
          <w:rFonts w:hint="cs"/>
          <w:b/>
          <w:bCs/>
          <w:color w:val="080908"/>
          <w:rtl/>
        </w:rPr>
        <w:t>חברתכם זכתה במכרז הנדון שפורסם על ידי משרד הכלכלה והתעשייה.</w:t>
      </w:r>
    </w:p>
    <w:p w14:paraId="6B7F7528" w14:textId="77777777" w:rsidR="00F06740" w:rsidRPr="009B147F" w:rsidRDefault="001C2032" w:rsidP="001C2032">
      <w:pPr>
        <w:numPr>
          <w:ilvl w:val="0"/>
          <w:numId w:val="80"/>
        </w:numPr>
        <w:spacing w:after="200" w:line="360" w:lineRule="atLeast"/>
        <w:contextualSpacing/>
        <w:jc w:val="both"/>
        <w:rPr>
          <w:b/>
          <w:bCs/>
          <w:color w:val="080908"/>
          <w:rtl/>
        </w:rPr>
      </w:pPr>
      <w:r w:rsidRPr="009B147F">
        <w:rPr>
          <w:rFonts w:hint="cs"/>
          <w:b/>
          <w:bCs/>
          <w:color w:val="080908"/>
          <w:rtl/>
        </w:rPr>
        <w:t>על פי תנאי    המכרז, התחייבתם לאפשר לנציג המשרד או מי מטעמו לבצע ביקורת.</w:t>
      </w:r>
    </w:p>
    <w:p w14:paraId="13BE69C8" w14:textId="77777777" w:rsidR="00F06740" w:rsidRPr="009B147F" w:rsidRDefault="001C2032" w:rsidP="001C2032">
      <w:pPr>
        <w:numPr>
          <w:ilvl w:val="0"/>
          <w:numId w:val="80"/>
        </w:numPr>
        <w:spacing w:after="200" w:line="360" w:lineRule="atLeast"/>
        <w:contextualSpacing/>
        <w:jc w:val="both"/>
        <w:rPr>
          <w:b/>
          <w:bCs/>
          <w:color w:val="080908"/>
          <w:rtl/>
        </w:rPr>
      </w:pPr>
      <w:r w:rsidRPr="009B147F">
        <w:rPr>
          <w:rFonts w:hint="cs"/>
          <w:b/>
          <w:bCs/>
          <w:color w:val="080908"/>
          <w:rtl/>
        </w:rPr>
        <w:t>הינכם מתבקשים למלא את האקסל המצורף מידי חודש ולהעבירו עד ל - 10 לחודש העוקב.</w:t>
      </w:r>
    </w:p>
    <w:p w14:paraId="0AECE704" w14:textId="77777777" w:rsidR="00F06740" w:rsidRPr="009B147F" w:rsidRDefault="001C2032" w:rsidP="001C2032">
      <w:pPr>
        <w:numPr>
          <w:ilvl w:val="0"/>
          <w:numId w:val="80"/>
        </w:numPr>
        <w:spacing w:after="1039" w:line="360" w:lineRule="atLeast"/>
        <w:rPr>
          <w:b/>
          <w:bCs/>
          <w:color w:val="080908"/>
          <w:rtl/>
        </w:rPr>
      </w:pPr>
      <w:r w:rsidRPr="009B147F">
        <w:rPr>
          <w:rFonts w:hint="cs"/>
          <w:b/>
          <w:bCs/>
          <w:color w:val="080908"/>
          <w:rtl/>
        </w:rPr>
        <w:t xml:space="preserve">יש למלא את הטופס המופרט להלן וזאת בהתאם להנחיות המשרד. המשרד רשאי לשנות את פורמט הדיווח בהתאם לצרכיו ושיקול דעתו: </w:t>
      </w:r>
    </w:p>
    <w:tbl>
      <w:tblPr>
        <w:tblStyle w:val="affff5"/>
        <w:bidiVisual/>
        <w:tblW w:w="0" w:type="auto"/>
        <w:tblLayout w:type="fixed"/>
        <w:tblLook w:val="04A0" w:firstRow="1" w:lastRow="0" w:firstColumn="1" w:lastColumn="0" w:noHBand="0" w:noVBand="1"/>
        <w:tblDescription w:val="טופס למילוי"/>
      </w:tblPr>
      <w:tblGrid>
        <w:gridCol w:w="4287"/>
        <w:gridCol w:w="3983"/>
      </w:tblGrid>
      <w:tr w:rsidR="005A49B3" w14:paraId="1141CB73" w14:textId="77777777" w:rsidTr="005A49B3">
        <w:trPr>
          <w:tblHeader/>
        </w:trPr>
        <w:tc>
          <w:tcPr>
            <w:tcW w:w="4287" w:type="dxa"/>
            <w:tcBorders>
              <w:top w:val="nil"/>
              <w:left w:val="nil"/>
              <w:bottom w:val="single" w:sz="4" w:space="0" w:color="auto"/>
              <w:right w:val="nil"/>
            </w:tcBorders>
          </w:tcPr>
          <w:p w14:paraId="2D87DD7C" w14:textId="2896661E" w:rsidR="005A49B3" w:rsidRPr="005A49B3" w:rsidRDefault="005A49B3" w:rsidP="00B45FC9">
            <w:pPr>
              <w:rPr>
                <w:b/>
                <w:bCs/>
                <w:color w:val="FFFFFF" w:themeColor="background1"/>
                <w:sz w:val="6"/>
                <w:szCs w:val="6"/>
                <w:rtl/>
              </w:rPr>
            </w:pPr>
            <w:r w:rsidRPr="005A49B3">
              <w:rPr>
                <w:rFonts w:hint="cs"/>
                <w:b/>
                <w:bCs/>
                <w:color w:val="FFFFFF" w:themeColor="background1"/>
                <w:sz w:val="6"/>
                <w:szCs w:val="6"/>
                <w:rtl/>
              </w:rPr>
              <w:t>סעיף</w:t>
            </w:r>
          </w:p>
        </w:tc>
        <w:tc>
          <w:tcPr>
            <w:tcW w:w="3983" w:type="dxa"/>
            <w:tcBorders>
              <w:top w:val="nil"/>
              <w:left w:val="nil"/>
              <w:bottom w:val="single" w:sz="4" w:space="0" w:color="auto"/>
              <w:right w:val="nil"/>
            </w:tcBorders>
          </w:tcPr>
          <w:p w14:paraId="5048BB2F" w14:textId="1B37E2CF" w:rsidR="005A49B3" w:rsidRPr="005A49B3" w:rsidRDefault="005A49B3">
            <w:pPr>
              <w:pStyle w:val="HiddenCell"/>
              <w:rPr>
                <w:color w:val="FFFFFF" w:themeColor="background1"/>
                <w:sz w:val="6"/>
                <w:szCs w:val="6"/>
              </w:rPr>
            </w:pPr>
            <w:r w:rsidRPr="005A49B3">
              <w:rPr>
                <w:rFonts w:hint="cs"/>
                <w:color w:val="FFFFFF" w:themeColor="background1"/>
                <w:sz w:val="6"/>
                <w:szCs w:val="6"/>
                <w:rtl/>
              </w:rPr>
              <w:t>תוכן</w:t>
            </w:r>
          </w:p>
        </w:tc>
      </w:tr>
      <w:tr w:rsidR="008811E1" w14:paraId="3FEEDA2A" w14:textId="77777777" w:rsidTr="005A49B3">
        <w:tc>
          <w:tcPr>
            <w:tcW w:w="4287" w:type="dxa"/>
            <w:tcBorders>
              <w:top w:val="single" w:sz="4" w:space="0" w:color="auto"/>
            </w:tcBorders>
          </w:tcPr>
          <w:p w14:paraId="4A415C79" w14:textId="77777777" w:rsidR="00F06740" w:rsidRPr="00FC1E8A" w:rsidRDefault="001C2032" w:rsidP="00B45FC9">
            <w:pPr>
              <w:rPr>
                <w:rFonts w:ascii="David" w:hAnsi="David" w:cs="David"/>
                <w:b/>
                <w:bCs/>
                <w:sz w:val="24"/>
                <w:szCs w:val="24"/>
                <w:rtl/>
              </w:rPr>
            </w:pPr>
            <w:r w:rsidRPr="00FC1E8A">
              <w:rPr>
                <w:rFonts w:ascii="David" w:hAnsi="David" w:cs="David" w:hint="cs"/>
                <w:b/>
                <w:bCs/>
                <w:sz w:val="24"/>
                <w:szCs w:val="24"/>
                <w:rtl/>
              </w:rPr>
              <w:t>תאריך</w:t>
            </w:r>
            <w:r>
              <w:rPr>
                <w:rFonts w:ascii="David" w:hAnsi="David" w:cs="David" w:hint="cs"/>
                <w:b/>
                <w:bCs/>
                <w:sz w:val="24"/>
                <w:szCs w:val="24"/>
                <w:rtl/>
              </w:rPr>
              <w:t xml:space="preserve"> דיווח</w:t>
            </w:r>
          </w:p>
        </w:tc>
        <w:tc>
          <w:tcPr>
            <w:tcW w:w="3983" w:type="dxa"/>
            <w:tcBorders>
              <w:top w:val="single" w:sz="4" w:space="0" w:color="auto"/>
            </w:tcBorders>
          </w:tcPr>
          <w:p w14:paraId="48856134" w14:textId="77777777" w:rsidR="00F06740" w:rsidRPr="00FC1E8A" w:rsidRDefault="001C2032">
            <w:pPr>
              <w:pStyle w:val="HiddenCell"/>
              <w:rPr>
                <w:rFonts w:ascii="David" w:hAnsi="David" w:cs="David"/>
                <w:b/>
                <w:bCs/>
                <w:sz w:val="24"/>
                <w:szCs w:val="24"/>
                <w:rtl/>
              </w:rPr>
            </w:pPr>
            <w:proofErr w:type="spellStart"/>
            <w:r>
              <w:rPr>
                <w:color w:val="FFFFFF"/>
              </w:rPr>
              <w:t>ערך</w:t>
            </w:r>
            <w:proofErr w:type="spellEnd"/>
          </w:p>
        </w:tc>
      </w:tr>
      <w:tr w:rsidR="008811E1" w14:paraId="3A3717C6" w14:textId="77777777" w:rsidTr="00B45FC9">
        <w:tc>
          <w:tcPr>
            <w:tcW w:w="4287" w:type="dxa"/>
          </w:tcPr>
          <w:p w14:paraId="493441AB" w14:textId="77777777" w:rsidR="00F06740" w:rsidRPr="00FC1E8A" w:rsidRDefault="001C2032" w:rsidP="00B45FC9">
            <w:pPr>
              <w:rPr>
                <w:rFonts w:ascii="David" w:hAnsi="David" w:cs="David"/>
                <w:b/>
                <w:bCs/>
                <w:sz w:val="24"/>
                <w:szCs w:val="24"/>
                <w:rtl/>
              </w:rPr>
            </w:pPr>
            <w:r w:rsidRPr="00FC1E8A">
              <w:rPr>
                <w:rFonts w:ascii="David" w:hAnsi="David" w:cs="David" w:hint="cs"/>
                <w:b/>
                <w:bCs/>
                <w:sz w:val="24"/>
                <w:szCs w:val="24"/>
                <w:rtl/>
              </w:rPr>
              <w:t>שם הספק</w:t>
            </w:r>
          </w:p>
        </w:tc>
        <w:tc>
          <w:tcPr>
            <w:tcW w:w="3983" w:type="dxa"/>
          </w:tcPr>
          <w:p w14:paraId="74C810BD" w14:textId="77777777" w:rsidR="00F06740" w:rsidRPr="00FC1E8A" w:rsidRDefault="00F06740" w:rsidP="00B45FC9">
            <w:pPr>
              <w:rPr>
                <w:rFonts w:ascii="David" w:hAnsi="David" w:cs="David"/>
                <w:b/>
                <w:bCs/>
                <w:sz w:val="24"/>
                <w:szCs w:val="24"/>
                <w:rtl/>
              </w:rPr>
            </w:pPr>
          </w:p>
        </w:tc>
      </w:tr>
      <w:tr w:rsidR="008811E1" w14:paraId="2ACC9DF3" w14:textId="77777777" w:rsidTr="00B45FC9">
        <w:tc>
          <w:tcPr>
            <w:tcW w:w="4287" w:type="dxa"/>
          </w:tcPr>
          <w:p w14:paraId="6E97DD2B" w14:textId="77777777" w:rsidR="00F06740" w:rsidRPr="00FC1E8A" w:rsidRDefault="001C2032" w:rsidP="00B45FC9">
            <w:pPr>
              <w:rPr>
                <w:rFonts w:ascii="David" w:hAnsi="David" w:cs="David"/>
                <w:b/>
                <w:bCs/>
                <w:sz w:val="24"/>
                <w:szCs w:val="24"/>
                <w:rtl/>
              </w:rPr>
            </w:pPr>
            <w:r>
              <w:rPr>
                <w:rFonts w:ascii="David" w:hAnsi="David" w:cs="David" w:hint="cs"/>
                <w:b/>
                <w:bCs/>
                <w:sz w:val="24"/>
                <w:szCs w:val="24"/>
                <w:rtl/>
              </w:rPr>
              <w:t>ח.פ.</w:t>
            </w:r>
          </w:p>
        </w:tc>
        <w:tc>
          <w:tcPr>
            <w:tcW w:w="3983" w:type="dxa"/>
          </w:tcPr>
          <w:p w14:paraId="530CBD72" w14:textId="77777777" w:rsidR="00F06740" w:rsidRPr="00FC1E8A" w:rsidRDefault="00F06740" w:rsidP="00B45FC9">
            <w:pPr>
              <w:rPr>
                <w:rFonts w:ascii="David" w:hAnsi="David" w:cs="David"/>
                <w:b/>
                <w:bCs/>
                <w:sz w:val="24"/>
                <w:szCs w:val="24"/>
                <w:rtl/>
              </w:rPr>
            </w:pPr>
          </w:p>
        </w:tc>
      </w:tr>
      <w:tr w:rsidR="008811E1" w14:paraId="0759CC49" w14:textId="77777777" w:rsidTr="00B45FC9">
        <w:tc>
          <w:tcPr>
            <w:tcW w:w="4287" w:type="dxa"/>
          </w:tcPr>
          <w:p w14:paraId="06D43D76" w14:textId="77777777" w:rsidR="00F06740" w:rsidRPr="00FC1E8A" w:rsidRDefault="001C2032" w:rsidP="00B45FC9">
            <w:pPr>
              <w:rPr>
                <w:rFonts w:ascii="David" w:hAnsi="David" w:cs="David"/>
                <w:b/>
                <w:bCs/>
                <w:sz w:val="24"/>
                <w:szCs w:val="24"/>
                <w:rtl/>
              </w:rPr>
            </w:pPr>
            <w:r>
              <w:rPr>
                <w:rFonts w:ascii="David" w:hAnsi="David" w:cs="David" w:hint="cs"/>
                <w:b/>
                <w:bCs/>
                <w:sz w:val="24"/>
                <w:szCs w:val="24"/>
                <w:rtl/>
              </w:rPr>
              <w:t>כתובת הספק</w:t>
            </w:r>
          </w:p>
        </w:tc>
        <w:tc>
          <w:tcPr>
            <w:tcW w:w="3983" w:type="dxa"/>
          </w:tcPr>
          <w:p w14:paraId="1746849A" w14:textId="77777777" w:rsidR="00F06740" w:rsidRPr="00FC1E8A" w:rsidRDefault="00F06740" w:rsidP="00B45FC9">
            <w:pPr>
              <w:rPr>
                <w:rFonts w:ascii="David" w:hAnsi="David" w:cs="David"/>
                <w:b/>
                <w:bCs/>
                <w:sz w:val="24"/>
                <w:szCs w:val="24"/>
                <w:rtl/>
              </w:rPr>
            </w:pPr>
          </w:p>
        </w:tc>
      </w:tr>
      <w:tr w:rsidR="008811E1" w14:paraId="0570C256" w14:textId="77777777" w:rsidTr="00B45FC9">
        <w:tc>
          <w:tcPr>
            <w:tcW w:w="4287" w:type="dxa"/>
          </w:tcPr>
          <w:p w14:paraId="1AFEB2CF" w14:textId="77777777" w:rsidR="00F06740" w:rsidRPr="00FC1E8A" w:rsidRDefault="001C2032" w:rsidP="00B45FC9">
            <w:pPr>
              <w:rPr>
                <w:rFonts w:ascii="David" w:hAnsi="David" w:cs="David"/>
                <w:b/>
                <w:bCs/>
                <w:sz w:val="24"/>
                <w:szCs w:val="24"/>
                <w:rtl/>
              </w:rPr>
            </w:pPr>
            <w:r>
              <w:rPr>
                <w:rFonts w:ascii="David" w:hAnsi="David" w:cs="David" w:hint="cs"/>
                <w:b/>
                <w:bCs/>
                <w:sz w:val="24"/>
                <w:szCs w:val="24"/>
                <w:rtl/>
              </w:rPr>
              <w:t>איש קשר</w:t>
            </w:r>
          </w:p>
        </w:tc>
        <w:tc>
          <w:tcPr>
            <w:tcW w:w="3983" w:type="dxa"/>
          </w:tcPr>
          <w:p w14:paraId="381E8212" w14:textId="77777777" w:rsidR="00F06740" w:rsidRPr="00FC1E8A" w:rsidRDefault="00F06740" w:rsidP="00B45FC9">
            <w:pPr>
              <w:rPr>
                <w:rFonts w:ascii="David" w:hAnsi="David" w:cs="David"/>
                <w:b/>
                <w:bCs/>
                <w:sz w:val="24"/>
                <w:szCs w:val="24"/>
                <w:rtl/>
              </w:rPr>
            </w:pPr>
          </w:p>
        </w:tc>
      </w:tr>
      <w:tr w:rsidR="008811E1" w14:paraId="69CED2DC" w14:textId="77777777" w:rsidTr="00B45FC9">
        <w:tc>
          <w:tcPr>
            <w:tcW w:w="4287" w:type="dxa"/>
          </w:tcPr>
          <w:p w14:paraId="6836F88B" w14:textId="468EFBA2" w:rsidR="00F06740" w:rsidRDefault="005A49B3" w:rsidP="00B45FC9">
            <w:pPr>
              <w:rPr>
                <w:b/>
                <w:bCs/>
                <w:rtl/>
              </w:rPr>
            </w:pPr>
            <w:r>
              <w:rPr>
                <w:b/>
                <w:bCs/>
                <w:rtl/>
              </w:rPr>
              <w:br/>
            </w:r>
            <w:r>
              <w:rPr>
                <w:b/>
                <w:bCs/>
                <w:rtl/>
              </w:rPr>
              <w:br/>
            </w:r>
            <w:r>
              <w:rPr>
                <w:rFonts w:hint="cs"/>
                <w:b/>
                <w:bCs/>
                <w:rtl/>
              </w:rPr>
              <w:t xml:space="preserve">    </w:t>
            </w:r>
          </w:p>
        </w:tc>
        <w:tc>
          <w:tcPr>
            <w:tcW w:w="3983" w:type="dxa"/>
          </w:tcPr>
          <w:p w14:paraId="1FE9DCF8" w14:textId="77777777" w:rsidR="00F06740" w:rsidRPr="00FC1E8A" w:rsidRDefault="00F06740" w:rsidP="00B45FC9">
            <w:pPr>
              <w:rPr>
                <w:b/>
                <w:bCs/>
                <w:rtl/>
              </w:rPr>
            </w:pPr>
          </w:p>
        </w:tc>
      </w:tr>
      <w:tr w:rsidR="008811E1" w14:paraId="08FE1499" w14:textId="77777777" w:rsidTr="00B45FC9">
        <w:tc>
          <w:tcPr>
            <w:tcW w:w="4287" w:type="dxa"/>
          </w:tcPr>
          <w:p w14:paraId="3E7C27AD" w14:textId="77777777" w:rsidR="00F06740" w:rsidRPr="00FC1E8A" w:rsidRDefault="001C2032" w:rsidP="00B45FC9">
            <w:pPr>
              <w:rPr>
                <w:rFonts w:ascii="David" w:hAnsi="David" w:cs="David"/>
                <w:b/>
                <w:bCs/>
                <w:sz w:val="24"/>
                <w:szCs w:val="24"/>
                <w:rtl/>
              </w:rPr>
            </w:pPr>
            <w:r>
              <w:rPr>
                <w:rFonts w:ascii="David" w:hAnsi="David" w:cs="David" w:hint="cs"/>
                <w:b/>
                <w:bCs/>
                <w:sz w:val="24"/>
                <w:szCs w:val="24"/>
                <w:rtl/>
              </w:rPr>
              <w:t>מס' טלפון</w:t>
            </w:r>
          </w:p>
        </w:tc>
        <w:tc>
          <w:tcPr>
            <w:tcW w:w="3983" w:type="dxa"/>
          </w:tcPr>
          <w:p w14:paraId="3C0AE4F3" w14:textId="77777777" w:rsidR="00F06740" w:rsidRPr="00FC1E8A" w:rsidRDefault="00F06740" w:rsidP="00B45FC9">
            <w:pPr>
              <w:rPr>
                <w:rFonts w:ascii="David" w:hAnsi="David" w:cs="David"/>
                <w:b/>
                <w:bCs/>
                <w:sz w:val="24"/>
                <w:szCs w:val="24"/>
                <w:rtl/>
              </w:rPr>
            </w:pPr>
          </w:p>
        </w:tc>
      </w:tr>
      <w:tr w:rsidR="008811E1" w14:paraId="33B26AA8" w14:textId="77777777" w:rsidTr="00B45FC9">
        <w:tc>
          <w:tcPr>
            <w:tcW w:w="4287" w:type="dxa"/>
          </w:tcPr>
          <w:p w14:paraId="1668EEA7" w14:textId="77777777" w:rsidR="00F06740" w:rsidRPr="00FC1E8A" w:rsidRDefault="001C2032" w:rsidP="00B45FC9">
            <w:pPr>
              <w:rPr>
                <w:rFonts w:ascii="David" w:hAnsi="David" w:cs="David"/>
                <w:b/>
                <w:bCs/>
                <w:sz w:val="24"/>
                <w:szCs w:val="24"/>
                <w:rtl/>
              </w:rPr>
            </w:pPr>
            <w:r>
              <w:rPr>
                <w:rFonts w:ascii="David" w:hAnsi="David" w:cs="David" w:hint="cs"/>
                <w:b/>
                <w:bCs/>
                <w:sz w:val="24"/>
                <w:szCs w:val="24"/>
                <w:rtl/>
              </w:rPr>
              <w:t>דוא"ל</w:t>
            </w:r>
          </w:p>
        </w:tc>
        <w:tc>
          <w:tcPr>
            <w:tcW w:w="3983" w:type="dxa"/>
          </w:tcPr>
          <w:p w14:paraId="52983191" w14:textId="77777777" w:rsidR="00F06740" w:rsidRPr="00FC1E8A" w:rsidRDefault="00F06740" w:rsidP="00B45FC9">
            <w:pPr>
              <w:rPr>
                <w:rFonts w:ascii="David" w:hAnsi="David" w:cs="David"/>
                <w:b/>
                <w:bCs/>
                <w:sz w:val="24"/>
                <w:szCs w:val="24"/>
                <w:rtl/>
              </w:rPr>
            </w:pPr>
          </w:p>
        </w:tc>
      </w:tr>
    </w:tbl>
    <w:p w14:paraId="01EC082E" w14:textId="77777777" w:rsidR="00F06740" w:rsidRDefault="001C2032" w:rsidP="00F06740">
      <w:pPr>
        <w:spacing w:before="279"/>
        <w:rPr>
          <w:b/>
          <w:bCs/>
          <w:u w:val="single"/>
          <w:rtl/>
        </w:rPr>
      </w:pPr>
      <w:r>
        <w:rPr>
          <w:rFonts w:hint="cs"/>
          <w:b/>
          <w:bCs/>
          <w:u w:val="single"/>
          <w:rtl/>
        </w:rPr>
        <w:t>נושא משרה</w:t>
      </w:r>
    </w:p>
    <w:p w14:paraId="1558AA7C" w14:textId="77777777" w:rsidR="00F06740" w:rsidRDefault="001C2032" w:rsidP="00F06740">
      <w:pPr>
        <w:spacing w:before="279"/>
        <w:rPr>
          <w:rtl/>
        </w:rPr>
      </w:pPr>
      <w:r>
        <w:rPr>
          <w:rFonts w:hint="cs"/>
          <w:rtl/>
        </w:rPr>
        <w:t>מורשה חתימה 1: שם ______תעודת זהות ____</w:t>
      </w:r>
    </w:p>
    <w:p w14:paraId="059125CD" w14:textId="77777777" w:rsidR="00F06740" w:rsidRDefault="001C2032" w:rsidP="00F06740">
      <w:pPr>
        <w:rPr>
          <w:rtl/>
        </w:rPr>
      </w:pPr>
      <w:r>
        <w:rPr>
          <w:rFonts w:hint="cs"/>
          <w:rtl/>
        </w:rPr>
        <w:t>תפקיד_______</w:t>
      </w:r>
    </w:p>
    <w:p w14:paraId="0D934E4A" w14:textId="77777777" w:rsidR="00F06740" w:rsidRDefault="001C2032" w:rsidP="00F06740">
      <w:pPr>
        <w:spacing w:before="279"/>
        <w:rPr>
          <w:rtl/>
        </w:rPr>
      </w:pPr>
      <w:r>
        <w:rPr>
          <w:rFonts w:hint="cs"/>
          <w:rtl/>
        </w:rPr>
        <w:t>מורשה חתימה 2:</w:t>
      </w:r>
    </w:p>
    <w:p w14:paraId="672F2A06" w14:textId="77777777" w:rsidR="00F06740" w:rsidRDefault="001C2032" w:rsidP="00F06740">
      <w:pPr>
        <w:rPr>
          <w:rtl/>
        </w:rPr>
      </w:pPr>
      <w:r>
        <w:rPr>
          <w:rFonts w:hint="cs"/>
          <w:rtl/>
        </w:rPr>
        <w:t>שם ______</w:t>
      </w:r>
    </w:p>
    <w:p w14:paraId="176C0A6A" w14:textId="77777777" w:rsidR="00F06740" w:rsidRDefault="001C2032" w:rsidP="00F06740">
      <w:pPr>
        <w:rPr>
          <w:rtl/>
        </w:rPr>
      </w:pPr>
      <w:r>
        <w:rPr>
          <w:rFonts w:hint="cs"/>
          <w:rtl/>
        </w:rPr>
        <w:t>תעודת זהות ____</w:t>
      </w:r>
    </w:p>
    <w:p w14:paraId="26D83D01" w14:textId="77777777" w:rsidR="00F06740" w:rsidRDefault="001C2032" w:rsidP="00F06740">
      <w:pPr>
        <w:rPr>
          <w:rtl/>
        </w:rPr>
      </w:pPr>
      <w:r>
        <w:rPr>
          <w:rFonts w:hint="cs"/>
          <w:rtl/>
        </w:rPr>
        <w:t>תפקיד_______</w:t>
      </w:r>
    </w:p>
    <w:p w14:paraId="55D0311B" w14:textId="77777777" w:rsidR="00F06740" w:rsidRDefault="001C2032" w:rsidP="00F06740">
      <w:pPr>
        <w:spacing w:before="558" w:after="279"/>
        <w:rPr>
          <w:b/>
          <w:bCs/>
          <w:u w:val="single"/>
          <w:rtl/>
        </w:rPr>
      </w:pPr>
      <w:r w:rsidRPr="00FC1E8A">
        <w:rPr>
          <w:rFonts w:hint="cs"/>
          <w:b/>
          <w:bCs/>
          <w:u w:val="single"/>
          <w:rtl/>
        </w:rPr>
        <w:t>מחסנים</w:t>
      </w:r>
      <w:r>
        <w:rPr>
          <w:rFonts w:hint="cs"/>
          <w:b/>
          <w:bCs/>
          <w:u w:val="single"/>
          <w:rtl/>
        </w:rPr>
        <w:t xml:space="preserve"> מאושרים</w:t>
      </w:r>
    </w:p>
    <w:tbl>
      <w:tblPr>
        <w:tblStyle w:val="affff5"/>
        <w:bidiVisual/>
        <w:tblW w:w="0" w:type="auto"/>
        <w:tblLayout w:type="fixed"/>
        <w:tblLook w:val="04A0" w:firstRow="1" w:lastRow="0" w:firstColumn="1" w:lastColumn="0" w:noHBand="0" w:noVBand="1"/>
        <w:tblDescription w:val="מחסנים מאושרים"/>
      </w:tblPr>
      <w:tblGrid>
        <w:gridCol w:w="719"/>
        <w:gridCol w:w="1385"/>
        <w:gridCol w:w="2111"/>
        <w:gridCol w:w="1020"/>
        <w:gridCol w:w="1017"/>
        <w:gridCol w:w="1011"/>
        <w:gridCol w:w="1007"/>
      </w:tblGrid>
      <w:tr w:rsidR="008811E1" w14:paraId="45172C02" w14:textId="77777777" w:rsidTr="005A49B3">
        <w:trPr>
          <w:tblHeader/>
        </w:trPr>
        <w:tc>
          <w:tcPr>
            <w:tcW w:w="719" w:type="dxa"/>
          </w:tcPr>
          <w:p w14:paraId="00546929" w14:textId="77777777" w:rsidR="00F06740" w:rsidRDefault="001C2032" w:rsidP="00B45FC9">
            <w:pPr>
              <w:rPr>
                <w:rFonts w:ascii="David" w:hAnsi="David" w:cs="David"/>
                <w:b/>
                <w:bCs/>
                <w:rtl/>
              </w:rPr>
            </w:pPr>
            <w:proofErr w:type="spellStart"/>
            <w:r>
              <w:rPr>
                <w:rFonts w:ascii="David" w:hAnsi="David" w:cs="David" w:hint="cs"/>
                <w:b/>
                <w:bCs/>
                <w:rtl/>
              </w:rPr>
              <w:t>מס"ד</w:t>
            </w:r>
            <w:proofErr w:type="spellEnd"/>
            <w:r>
              <w:rPr>
                <w:rFonts w:ascii="David" w:hAnsi="David" w:cs="David" w:hint="cs"/>
                <w:b/>
                <w:bCs/>
                <w:rtl/>
              </w:rPr>
              <w:t xml:space="preserve"> מחסן</w:t>
            </w:r>
          </w:p>
        </w:tc>
        <w:tc>
          <w:tcPr>
            <w:tcW w:w="1385" w:type="dxa"/>
          </w:tcPr>
          <w:p w14:paraId="41530371" w14:textId="77777777" w:rsidR="00F06740" w:rsidRDefault="001C2032" w:rsidP="00B45FC9">
            <w:pPr>
              <w:rPr>
                <w:rFonts w:ascii="David" w:hAnsi="David" w:cs="David"/>
                <w:b/>
                <w:bCs/>
                <w:rtl/>
              </w:rPr>
            </w:pPr>
            <w:r>
              <w:rPr>
                <w:rFonts w:ascii="David" w:hAnsi="David" w:cs="David" w:hint="cs"/>
                <w:b/>
                <w:bCs/>
                <w:rtl/>
              </w:rPr>
              <w:t>שם המחסן</w:t>
            </w:r>
          </w:p>
        </w:tc>
        <w:tc>
          <w:tcPr>
            <w:tcW w:w="2111" w:type="dxa"/>
          </w:tcPr>
          <w:p w14:paraId="28B7CCB6" w14:textId="77777777" w:rsidR="00F06740" w:rsidRDefault="001C2032" w:rsidP="00B45FC9">
            <w:pPr>
              <w:rPr>
                <w:rFonts w:ascii="David" w:hAnsi="David" w:cs="David"/>
                <w:b/>
                <w:bCs/>
                <w:rtl/>
              </w:rPr>
            </w:pPr>
            <w:r>
              <w:rPr>
                <w:rFonts w:ascii="David" w:hAnsi="David" w:cs="David" w:hint="cs"/>
                <w:b/>
                <w:bCs/>
                <w:rtl/>
              </w:rPr>
              <w:t>סוג המחסן/איחסון:</w:t>
            </w:r>
          </w:p>
          <w:p w14:paraId="2E352EFF" w14:textId="77777777" w:rsidR="00F06740" w:rsidRDefault="001C2032" w:rsidP="00B45FC9">
            <w:pPr>
              <w:rPr>
                <w:rFonts w:ascii="David" w:hAnsi="David" w:cs="David"/>
                <w:b/>
                <w:bCs/>
                <w:rtl/>
              </w:rPr>
            </w:pPr>
            <w:r>
              <w:rPr>
                <w:rFonts w:ascii="David" w:hAnsi="David" w:cs="David" w:hint="cs"/>
                <w:b/>
                <w:bCs/>
                <w:rtl/>
              </w:rPr>
              <w:t>אוטומטי/משטחים</w:t>
            </w:r>
          </w:p>
        </w:tc>
        <w:tc>
          <w:tcPr>
            <w:tcW w:w="1020" w:type="dxa"/>
          </w:tcPr>
          <w:p w14:paraId="4958AE0D" w14:textId="77777777" w:rsidR="00F06740" w:rsidRDefault="001C2032" w:rsidP="00B45FC9">
            <w:pPr>
              <w:rPr>
                <w:rFonts w:ascii="David" w:hAnsi="David" w:cs="David"/>
                <w:b/>
                <w:bCs/>
                <w:rtl/>
              </w:rPr>
            </w:pPr>
            <w:r>
              <w:rPr>
                <w:rFonts w:ascii="David" w:hAnsi="David" w:cs="David" w:hint="cs"/>
                <w:b/>
                <w:bCs/>
                <w:rtl/>
              </w:rPr>
              <w:t>כתובת המחסן</w:t>
            </w:r>
          </w:p>
        </w:tc>
        <w:tc>
          <w:tcPr>
            <w:tcW w:w="1017" w:type="dxa"/>
          </w:tcPr>
          <w:p w14:paraId="6A19F226" w14:textId="77777777" w:rsidR="00F06740" w:rsidRDefault="001C2032" w:rsidP="00B45FC9">
            <w:pPr>
              <w:rPr>
                <w:rFonts w:ascii="David" w:hAnsi="David" w:cs="David"/>
                <w:b/>
                <w:bCs/>
                <w:rtl/>
              </w:rPr>
            </w:pPr>
            <w:r>
              <w:rPr>
                <w:rFonts w:ascii="David" w:hAnsi="David" w:cs="David" w:hint="cs"/>
                <w:b/>
                <w:bCs/>
                <w:rtl/>
              </w:rPr>
              <w:t>שם איש קשר במחסן</w:t>
            </w:r>
          </w:p>
        </w:tc>
        <w:tc>
          <w:tcPr>
            <w:tcW w:w="1011" w:type="dxa"/>
          </w:tcPr>
          <w:p w14:paraId="006B9C50" w14:textId="77777777" w:rsidR="00F06740" w:rsidRDefault="001C2032" w:rsidP="00B45FC9">
            <w:pPr>
              <w:rPr>
                <w:rFonts w:ascii="David" w:hAnsi="David" w:cs="David"/>
                <w:b/>
                <w:bCs/>
                <w:rtl/>
              </w:rPr>
            </w:pPr>
            <w:r>
              <w:rPr>
                <w:rFonts w:ascii="David" w:hAnsi="David" w:cs="David" w:hint="cs"/>
                <w:b/>
                <w:bCs/>
                <w:rtl/>
              </w:rPr>
              <w:t>דוא"ל</w:t>
            </w:r>
          </w:p>
        </w:tc>
        <w:tc>
          <w:tcPr>
            <w:tcW w:w="1007" w:type="dxa"/>
          </w:tcPr>
          <w:p w14:paraId="3B5849E2" w14:textId="77777777" w:rsidR="00F06740" w:rsidRDefault="001C2032" w:rsidP="00B45FC9">
            <w:pPr>
              <w:rPr>
                <w:rFonts w:ascii="David" w:hAnsi="David" w:cs="David"/>
                <w:b/>
                <w:bCs/>
                <w:rtl/>
              </w:rPr>
            </w:pPr>
            <w:r>
              <w:rPr>
                <w:rFonts w:ascii="David" w:hAnsi="David" w:cs="David" w:hint="cs"/>
                <w:b/>
                <w:bCs/>
                <w:rtl/>
              </w:rPr>
              <w:t>מס' טלפון</w:t>
            </w:r>
          </w:p>
        </w:tc>
      </w:tr>
      <w:tr w:rsidR="008811E1" w14:paraId="3637EAEB" w14:textId="77777777" w:rsidTr="00B45FC9">
        <w:tc>
          <w:tcPr>
            <w:tcW w:w="719" w:type="dxa"/>
          </w:tcPr>
          <w:p w14:paraId="250023EB" w14:textId="77777777" w:rsidR="00F06740" w:rsidRDefault="001C2032" w:rsidP="00B45FC9">
            <w:pPr>
              <w:rPr>
                <w:rFonts w:ascii="David" w:hAnsi="David" w:cs="David"/>
                <w:b/>
                <w:bCs/>
                <w:rtl/>
              </w:rPr>
            </w:pPr>
            <w:r>
              <w:rPr>
                <w:rFonts w:ascii="David" w:hAnsi="David" w:cs="David" w:hint="cs"/>
                <w:b/>
                <w:bCs/>
                <w:rtl/>
              </w:rPr>
              <w:t>1</w:t>
            </w:r>
          </w:p>
        </w:tc>
        <w:tc>
          <w:tcPr>
            <w:tcW w:w="1385" w:type="dxa"/>
          </w:tcPr>
          <w:p w14:paraId="116EA406" w14:textId="77777777" w:rsidR="00F06740" w:rsidRDefault="00F06740" w:rsidP="00B45FC9">
            <w:pPr>
              <w:rPr>
                <w:rFonts w:ascii="David" w:hAnsi="David" w:cs="David"/>
                <w:b/>
                <w:bCs/>
                <w:rtl/>
              </w:rPr>
            </w:pPr>
          </w:p>
        </w:tc>
        <w:tc>
          <w:tcPr>
            <w:tcW w:w="2111" w:type="dxa"/>
          </w:tcPr>
          <w:p w14:paraId="5C972FC1" w14:textId="77777777" w:rsidR="00F06740" w:rsidRDefault="00F06740" w:rsidP="00B45FC9">
            <w:pPr>
              <w:rPr>
                <w:rFonts w:ascii="David" w:hAnsi="David" w:cs="David"/>
                <w:b/>
                <w:bCs/>
                <w:rtl/>
              </w:rPr>
            </w:pPr>
          </w:p>
        </w:tc>
        <w:tc>
          <w:tcPr>
            <w:tcW w:w="1020" w:type="dxa"/>
          </w:tcPr>
          <w:p w14:paraId="2F0FD415" w14:textId="77777777" w:rsidR="00F06740" w:rsidRDefault="00F06740" w:rsidP="00B45FC9">
            <w:pPr>
              <w:rPr>
                <w:rFonts w:ascii="David" w:hAnsi="David" w:cs="David"/>
                <w:b/>
                <w:bCs/>
                <w:rtl/>
              </w:rPr>
            </w:pPr>
          </w:p>
        </w:tc>
        <w:tc>
          <w:tcPr>
            <w:tcW w:w="1017" w:type="dxa"/>
          </w:tcPr>
          <w:p w14:paraId="0D4802B9" w14:textId="77777777" w:rsidR="00F06740" w:rsidRDefault="00F06740" w:rsidP="00B45FC9">
            <w:pPr>
              <w:rPr>
                <w:rFonts w:ascii="David" w:hAnsi="David" w:cs="David"/>
                <w:b/>
                <w:bCs/>
                <w:rtl/>
              </w:rPr>
            </w:pPr>
          </w:p>
        </w:tc>
        <w:tc>
          <w:tcPr>
            <w:tcW w:w="1011" w:type="dxa"/>
          </w:tcPr>
          <w:p w14:paraId="1E9D2590" w14:textId="77777777" w:rsidR="00F06740" w:rsidRDefault="00F06740" w:rsidP="00B45FC9">
            <w:pPr>
              <w:rPr>
                <w:rFonts w:ascii="David" w:hAnsi="David" w:cs="David"/>
                <w:b/>
                <w:bCs/>
                <w:rtl/>
              </w:rPr>
            </w:pPr>
          </w:p>
        </w:tc>
        <w:tc>
          <w:tcPr>
            <w:tcW w:w="1007" w:type="dxa"/>
          </w:tcPr>
          <w:p w14:paraId="0DB6BB30" w14:textId="77777777" w:rsidR="00F06740" w:rsidRDefault="00F06740" w:rsidP="00B45FC9">
            <w:pPr>
              <w:rPr>
                <w:rFonts w:ascii="David" w:hAnsi="David" w:cs="David"/>
                <w:b/>
                <w:bCs/>
                <w:rtl/>
              </w:rPr>
            </w:pPr>
          </w:p>
        </w:tc>
      </w:tr>
      <w:tr w:rsidR="008811E1" w14:paraId="5BB60E98" w14:textId="77777777" w:rsidTr="00B45FC9">
        <w:tc>
          <w:tcPr>
            <w:tcW w:w="719" w:type="dxa"/>
          </w:tcPr>
          <w:p w14:paraId="1A3C01FB" w14:textId="77777777" w:rsidR="00F06740" w:rsidRDefault="001C2032" w:rsidP="00B45FC9">
            <w:pPr>
              <w:rPr>
                <w:rFonts w:ascii="David" w:hAnsi="David" w:cs="David"/>
                <w:b/>
                <w:bCs/>
                <w:rtl/>
              </w:rPr>
            </w:pPr>
            <w:r>
              <w:rPr>
                <w:rFonts w:ascii="David" w:hAnsi="David" w:cs="David" w:hint="cs"/>
                <w:b/>
                <w:bCs/>
                <w:rtl/>
              </w:rPr>
              <w:t>2</w:t>
            </w:r>
          </w:p>
        </w:tc>
        <w:tc>
          <w:tcPr>
            <w:tcW w:w="1385" w:type="dxa"/>
          </w:tcPr>
          <w:p w14:paraId="0B24AE0A" w14:textId="77777777" w:rsidR="00F06740" w:rsidRDefault="00F06740" w:rsidP="00B45FC9">
            <w:pPr>
              <w:rPr>
                <w:rFonts w:ascii="David" w:hAnsi="David" w:cs="David"/>
                <w:b/>
                <w:bCs/>
                <w:rtl/>
              </w:rPr>
            </w:pPr>
          </w:p>
        </w:tc>
        <w:tc>
          <w:tcPr>
            <w:tcW w:w="2111" w:type="dxa"/>
          </w:tcPr>
          <w:p w14:paraId="19355D6C" w14:textId="77777777" w:rsidR="00F06740" w:rsidRDefault="00F06740" w:rsidP="00B45FC9">
            <w:pPr>
              <w:rPr>
                <w:rFonts w:ascii="David" w:hAnsi="David" w:cs="David"/>
                <w:b/>
                <w:bCs/>
                <w:rtl/>
              </w:rPr>
            </w:pPr>
          </w:p>
        </w:tc>
        <w:tc>
          <w:tcPr>
            <w:tcW w:w="1020" w:type="dxa"/>
          </w:tcPr>
          <w:p w14:paraId="2F4DBD05" w14:textId="77777777" w:rsidR="00F06740" w:rsidRDefault="00F06740" w:rsidP="00B45FC9">
            <w:pPr>
              <w:rPr>
                <w:rFonts w:ascii="David" w:hAnsi="David" w:cs="David"/>
                <w:b/>
                <w:bCs/>
                <w:rtl/>
              </w:rPr>
            </w:pPr>
          </w:p>
        </w:tc>
        <w:tc>
          <w:tcPr>
            <w:tcW w:w="1017" w:type="dxa"/>
          </w:tcPr>
          <w:p w14:paraId="545938EA" w14:textId="77777777" w:rsidR="00F06740" w:rsidRDefault="00F06740" w:rsidP="00B45FC9">
            <w:pPr>
              <w:rPr>
                <w:rFonts w:ascii="David" w:hAnsi="David" w:cs="David"/>
                <w:b/>
                <w:bCs/>
                <w:rtl/>
              </w:rPr>
            </w:pPr>
          </w:p>
        </w:tc>
        <w:tc>
          <w:tcPr>
            <w:tcW w:w="1011" w:type="dxa"/>
          </w:tcPr>
          <w:p w14:paraId="7DE94983" w14:textId="77777777" w:rsidR="00F06740" w:rsidRDefault="00F06740" w:rsidP="00B45FC9">
            <w:pPr>
              <w:rPr>
                <w:rFonts w:ascii="David" w:hAnsi="David" w:cs="David"/>
                <w:b/>
                <w:bCs/>
                <w:rtl/>
              </w:rPr>
            </w:pPr>
          </w:p>
        </w:tc>
        <w:tc>
          <w:tcPr>
            <w:tcW w:w="1007" w:type="dxa"/>
          </w:tcPr>
          <w:p w14:paraId="79B624FE" w14:textId="77777777" w:rsidR="00F06740" w:rsidRDefault="00F06740" w:rsidP="00B45FC9">
            <w:pPr>
              <w:rPr>
                <w:rFonts w:ascii="David" w:hAnsi="David" w:cs="David"/>
                <w:b/>
                <w:bCs/>
                <w:rtl/>
              </w:rPr>
            </w:pPr>
          </w:p>
        </w:tc>
      </w:tr>
      <w:tr w:rsidR="008811E1" w14:paraId="3EF524D0" w14:textId="77777777" w:rsidTr="00B45FC9">
        <w:tc>
          <w:tcPr>
            <w:tcW w:w="719" w:type="dxa"/>
          </w:tcPr>
          <w:p w14:paraId="725AD3D4" w14:textId="77777777" w:rsidR="00F06740" w:rsidRDefault="001C2032" w:rsidP="00B45FC9">
            <w:pPr>
              <w:rPr>
                <w:rFonts w:ascii="David" w:hAnsi="David" w:cs="David"/>
                <w:b/>
                <w:bCs/>
                <w:rtl/>
              </w:rPr>
            </w:pPr>
            <w:r>
              <w:rPr>
                <w:rFonts w:ascii="David" w:hAnsi="David" w:cs="David" w:hint="cs"/>
                <w:b/>
                <w:bCs/>
                <w:rtl/>
              </w:rPr>
              <w:t>3</w:t>
            </w:r>
          </w:p>
        </w:tc>
        <w:tc>
          <w:tcPr>
            <w:tcW w:w="1385" w:type="dxa"/>
          </w:tcPr>
          <w:p w14:paraId="217D5A76" w14:textId="77777777" w:rsidR="00F06740" w:rsidRDefault="00F06740" w:rsidP="00B45FC9">
            <w:pPr>
              <w:rPr>
                <w:rFonts w:ascii="David" w:hAnsi="David" w:cs="David"/>
                <w:b/>
                <w:bCs/>
                <w:rtl/>
              </w:rPr>
            </w:pPr>
          </w:p>
        </w:tc>
        <w:tc>
          <w:tcPr>
            <w:tcW w:w="2111" w:type="dxa"/>
          </w:tcPr>
          <w:p w14:paraId="610430D0" w14:textId="77777777" w:rsidR="00F06740" w:rsidRDefault="00F06740" w:rsidP="00B45FC9">
            <w:pPr>
              <w:rPr>
                <w:rFonts w:ascii="David" w:hAnsi="David" w:cs="David"/>
                <w:b/>
                <w:bCs/>
                <w:rtl/>
              </w:rPr>
            </w:pPr>
          </w:p>
        </w:tc>
        <w:tc>
          <w:tcPr>
            <w:tcW w:w="1020" w:type="dxa"/>
          </w:tcPr>
          <w:p w14:paraId="78D1947E" w14:textId="77777777" w:rsidR="00F06740" w:rsidRDefault="00F06740" w:rsidP="00B45FC9">
            <w:pPr>
              <w:rPr>
                <w:rFonts w:ascii="David" w:hAnsi="David" w:cs="David"/>
                <w:b/>
                <w:bCs/>
                <w:rtl/>
              </w:rPr>
            </w:pPr>
          </w:p>
        </w:tc>
        <w:tc>
          <w:tcPr>
            <w:tcW w:w="1017" w:type="dxa"/>
          </w:tcPr>
          <w:p w14:paraId="1B3AAC6C" w14:textId="77777777" w:rsidR="00F06740" w:rsidRDefault="00F06740" w:rsidP="00B45FC9">
            <w:pPr>
              <w:rPr>
                <w:rFonts w:ascii="David" w:hAnsi="David" w:cs="David"/>
                <w:b/>
                <w:bCs/>
                <w:rtl/>
              </w:rPr>
            </w:pPr>
          </w:p>
        </w:tc>
        <w:tc>
          <w:tcPr>
            <w:tcW w:w="1011" w:type="dxa"/>
          </w:tcPr>
          <w:p w14:paraId="34F56E72" w14:textId="77777777" w:rsidR="00F06740" w:rsidRDefault="00F06740" w:rsidP="00B45FC9">
            <w:pPr>
              <w:rPr>
                <w:rFonts w:ascii="David" w:hAnsi="David" w:cs="David"/>
                <w:b/>
                <w:bCs/>
                <w:rtl/>
              </w:rPr>
            </w:pPr>
          </w:p>
        </w:tc>
        <w:tc>
          <w:tcPr>
            <w:tcW w:w="1007" w:type="dxa"/>
          </w:tcPr>
          <w:p w14:paraId="469AE2A1" w14:textId="77777777" w:rsidR="00F06740" w:rsidRDefault="00F06740" w:rsidP="00B45FC9">
            <w:pPr>
              <w:rPr>
                <w:rFonts w:ascii="David" w:hAnsi="David" w:cs="David"/>
                <w:b/>
                <w:bCs/>
                <w:rtl/>
              </w:rPr>
            </w:pPr>
          </w:p>
        </w:tc>
      </w:tr>
      <w:tr w:rsidR="008811E1" w14:paraId="7C5FC8A4" w14:textId="77777777" w:rsidTr="00B45FC9">
        <w:tc>
          <w:tcPr>
            <w:tcW w:w="719" w:type="dxa"/>
          </w:tcPr>
          <w:p w14:paraId="5D920FBC" w14:textId="77777777" w:rsidR="00F06740" w:rsidRDefault="001C2032" w:rsidP="00B45FC9">
            <w:pPr>
              <w:rPr>
                <w:rFonts w:ascii="David" w:hAnsi="David" w:cs="David"/>
                <w:b/>
                <w:bCs/>
                <w:rtl/>
              </w:rPr>
            </w:pPr>
            <w:r>
              <w:rPr>
                <w:rFonts w:ascii="David" w:hAnsi="David" w:cs="David" w:hint="cs"/>
                <w:b/>
                <w:bCs/>
                <w:rtl/>
              </w:rPr>
              <w:t>4</w:t>
            </w:r>
          </w:p>
        </w:tc>
        <w:tc>
          <w:tcPr>
            <w:tcW w:w="1385" w:type="dxa"/>
          </w:tcPr>
          <w:p w14:paraId="477286C6" w14:textId="77777777" w:rsidR="00F06740" w:rsidRDefault="00F06740" w:rsidP="00B45FC9">
            <w:pPr>
              <w:rPr>
                <w:rFonts w:ascii="David" w:hAnsi="David" w:cs="David"/>
                <w:b/>
                <w:bCs/>
                <w:rtl/>
              </w:rPr>
            </w:pPr>
          </w:p>
        </w:tc>
        <w:tc>
          <w:tcPr>
            <w:tcW w:w="2111" w:type="dxa"/>
          </w:tcPr>
          <w:p w14:paraId="0FA92DDA" w14:textId="77777777" w:rsidR="00F06740" w:rsidRDefault="00F06740" w:rsidP="00B45FC9">
            <w:pPr>
              <w:rPr>
                <w:rFonts w:ascii="David" w:hAnsi="David" w:cs="David"/>
                <w:b/>
                <w:bCs/>
                <w:rtl/>
              </w:rPr>
            </w:pPr>
          </w:p>
        </w:tc>
        <w:tc>
          <w:tcPr>
            <w:tcW w:w="1020" w:type="dxa"/>
          </w:tcPr>
          <w:p w14:paraId="6850C874" w14:textId="77777777" w:rsidR="00F06740" w:rsidRDefault="00F06740" w:rsidP="00B45FC9">
            <w:pPr>
              <w:rPr>
                <w:rFonts w:ascii="David" w:hAnsi="David" w:cs="David"/>
                <w:b/>
                <w:bCs/>
                <w:rtl/>
              </w:rPr>
            </w:pPr>
          </w:p>
        </w:tc>
        <w:tc>
          <w:tcPr>
            <w:tcW w:w="1017" w:type="dxa"/>
          </w:tcPr>
          <w:p w14:paraId="7E26F62F" w14:textId="77777777" w:rsidR="00F06740" w:rsidRDefault="00F06740" w:rsidP="00B45FC9">
            <w:pPr>
              <w:rPr>
                <w:rFonts w:ascii="David" w:hAnsi="David" w:cs="David"/>
                <w:b/>
                <w:bCs/>
                <w:rtl/>
              </w:rPr>
            </w:pPr>
          </w:p>
        </w:tc>
        <w:tc>
          <w:tcPr>
            <w:tcW w:w="1011" w:type="dxa"/>
          </w:tcPr>
          <w:p w14:paraId="37BF666E" w14:textId="77777777" w:rsidR="00F06740" w:rsidRDefault="00F06740" w:rsidP="00B45FC9">
            <w:pPr>
              <w:rPr>
                <w:rFonts w:ascii="David" w:hAnsi="David" w:cs="David"/>
                <w:b/>
                <w:bCs/>
                <w:rtl/>
              </w:rPr>
            </w:pPr>
          </w:p>
        </w:tc>
        <w:tc>
          <w:tcPr>
            <w:tcW w:w="1007" w:type="dxa"/>
          </w:tcPr>
          <w:p w14:paraId="44C95F74" w14:textId="77777777" w:rsidR="00F06740" w:rsidRDefault="00F06740" w:rsidP="00B45FC9">
            <w:pPr>
              <w:rPr>
                <w:rFonts w:ascii="David" w:hAnsi="David" w:cs="David"/>
                <w:b/>
                <w:bCs/>
                <w:rtl/>
              </w:rPr>
            </w:pPr>
          </w:p>
        </w:tc>
      </w:tr>
      <w:tr w:rsidR="008811E1" w14:paraId="36A47F99" w14:textId="77777777" w:rsidTr="00B45FC9">
        <w:tc>
          <w:tcPr>
            <w:tcW w:w="719" w:type="dxa"/>
          </w:tcPr>
          <w:p w14:paraId="01A1442D" w14:textId="77777777" w:rsidR="00F06740" w:rsidRDefault="001C2032" w:rsidP="00B45FC9">
            <w:pPr>
              <w:rPr>
                <w:rFonts w:ascii="David" w:hAnsi="David" w:cs="David"/>
                <w:b/>
                <w:bCs/>
                <w:rtl/>
              </w:rPr>
            </w:pPr>
            <w:r>
              <w:rPr>
                <w:rFonts w:ascii="David" w:hAnsi="David" w:cs="David" w:hint="cs"/>
                <w:b/>
                <w:bCs/>
                <w:rtl/>
              </w:rPr>
              <w:t>5</w:t>
            </w:r>
          </w:p>
        </w:tc>
        <w:tc>
          <w:tcPr>
            <w:tcW w:w="1385" w:type="dxa"/>
          </w:tcPr>
          <w:p w14:paraId="22C12AEC" w14:textId="77777777" w:rsidR="00F06740" w:rsidRDefault="00F06740" w:rsidP="00B45FC9">
            <w:pPr>
              <w:rPr>
                <w:rFonts w:ascii="David" w:hAnsi="David" w:cs="David"/>
                <w:b/>
                <w:bCs/>
                <w:rtl/>
              </w:rPr>
            </w:pPr>
          </w:p>
        </w:tc>
        <w:tc>
          <w:tcPr>
            <w:tcW w:w="2111" w:type="dxa"/>
          </w:tcPr>
          <w:p w14:paraId="67985887" w14:textId="77777777" w:rsidR="00F06740" w:rsidRDefault="00F06740" w:rsidP="00B45FC9">
            <w:pPr>
              <w:rPr>
                <w:rFonts w:ascii="David" w:hAnsi="David" w:cs="David"/>
                <w:b/>
                <w:bCs/>
                <w:rtl/>
              </w:rPr>
            </w:pPr>
          </w:p>
        </w:tc>
        <w:tc>
          <w:tcPr>
            <w:tcW w:w="1020" w:type="dxa"/>
          </w:tcPr>
          <w:p w14:paraId="5A89329B" w14:textId="77777777" w:rsidR="00F06740" w:rsidRDefault="00F06740" w:rsidP="00B45FC9">
            <w:pPr>
              <w:rPr>
                <w:rFonts w:ascii="David" w:hAnsi="David" w:cs="David"/>
                <w:b/>
                <w:bCs/>
                <w:rtl/>
              </w:rPr>
            </w:pPr>
          </w:p>
        </w:tc>
        <w:tc>
          <w:tcPr>
            <w:tcW w:w="1017" w:type="dxa"/>
          </w:tcPr>
          <w:p w14:paraId="5C675AB2" w14:textId="77777777" w:rsidR="00F06740" w:rsidRDefault="00F06740" w:rsidP="00B45FC9">
            <w:pPr>
              <w:rPr>
                <w:rFonts w:ascii="David" w:hAnsi="David" w:cs="David"/>
                <w:b/>
                <w:bCs/>
                <w:rtl/>
              </w:rPr>
            </w:pPr>
          </w:p>
        </w:tc>
        <w:tc>
          <w:tcPr>
            <w:tcW w:w="1011" w:type="dxa"/>
          </w:tcPr>
          <w:p w14:paraId="040F3835" w14:textId="77777777" w:rsidR="00F06740" w:rsidRDefault="00F06740" w:rsidP="00B45FC9">
            <w:pPr>
              <w:rPr>
                <w:rFonts w:ascii="David" w:hAnsi="David" w:cs="David"/>
                <w:b/>
                <w:bCs/>
                <w:rtl/>
              </w:rPr>
            </w:pPr>
          </w:p>
        </w:tc>
        <w:tc>
          <w:tcPr>
            <w:tcW w:w="1007" w:type="dxa"/>
          </w:tcPr>
          <w:p w14:paraId="56EBFF0D" w14:textId="77777777" w:rsidR="00F06740" w:rsidRDefault="00F06740" w:rsidP="00B45FC9">
            <w:pPr>
              <w:rPr>
                <w:rFonts w:ascii="David" w:hAnsi="David" w:cs="David"/>
                <w:b/>
                <w:bCs/>
                <w:rtl/>
              </w:rPr>
            </w:pPr>
          </w:p>
        </w:tc>
      </w:tr>
      <w:tr w:rsidR="008811E1" w14:paraId="204E86B9" w14:textId="77777777" w:rsidTr="00B45FC9">
        <w:tc>
          <w:tcPr>
            <w:tcW w:w="719" w:type="dxa"/>
          </w:tcPr>
          <w:p w14:paraId="5FBFDD4F" w14:textId="77777777" w:rsidR="00F06740" w:rsidRDefault="001C2032" w:rsidP="00B45FC9">
            <w:pPr>
              <w:rPr>
                <w:rFonts w:ascii="David" w:hAnsi="David" w:cs="David"/>
                <w:b/>
                <w:bCs/>
                <w:rtl/>
              </w:rPr>
            </w:pPr>
            <w:r>
              <w:rPr>
                <w:rFonts w:ascii="David" w:hAnsi="David" w:cs="David" w:hint="cs"/>
                <w:b/>
                <w:bCs/>
                <w:rtl/>
              </w:rPr>
              <w:t>6</w:t>
            </w:r>
          </w:p>
        </w:tc>
        <w:tc>
          <w:tcPr>
            <w:tcW w:w="1385" w:type="dxa"/>
          </w:tcPr>
          <w:p w14:paraId="5E99F989" w14:textId="77777777" w:rsidR="00F06740" w:rsidRDefault="00F06740" w:rsidP="00B45FC9">
            <w:pPr>
              <w:rPr>
                <w:rFonts w:ascii="David" w:hAnsi="David" w:cs="David"/>
                <w:b/>
                <w:bCs/>
                <w:rtl/>
              </w:rPr>
            </w:pPr>
          </w:p>
        </w:tc>
        <w:tc>
          <w:tcPr>
            <w:tcW w:w="2111" w:type="dxa"/>
          </w:tcPr>
          <w:p w14:paraId="5406F4CE" w14:textId="77777777" w:rsidR="00F06740" w:rsidRDefault="00F06740" w:rsidP="00B45FC9">
            <w:pPr>
              <w:rPr>
                <w:rFonts w:ascii="David" w:hAnsi="David" w:cs="David"/>
                <w:b/>
                <w:bCs/>
                <w:rtl/>
              </w:rPr>
            </w:pPr>
          </w:p>
        </w:tc>
        <w:tc>
          <w:tcPr>
            <w:tcW w:w="1020" w:type="dxa"/>
          </w:tcPr>
          <w:p w14:paraId="29EA5C3A" w14:textId="77777777" w:rsidR="00F06740" w:rsidRDefault="00F06740" w:rsidP="00B45FC9">
            <w:pPr>
              <w:rPr>
                <w:rFonts w:ascii="David" w:hAnsi="David" w:cs="David"/>
                <w:b/>
                <w:bCs/>
                <w:rtl/>
              </w:rPr>
            </w:pPr>
          </w:p>
        </w:tc>
        <w:tc>
          <w:tcPr>
            <w:tcW w:w="1017" w:type="dxa"/>
          </w:tcPr>
          <w:p w14:paraId="1EE0EB4C" w14:textId="77777777" w:rsidR="00F06740" w:rsidRDefault="00F06740" w:rsidP="00B45FC9">
            <w:pPr>
              <w:rPr>
                <w:rFonts w:ascii="David" w:hAnsi="David" w:cs="David"/>
                <w:b/>
                <w:bCs/>
                <w:rtl/>
              </w:rPr>
            </w:pPr>
          </w:p>
        </w:tc>
        <w:tc>
          <w:tcPr>
            <w:tcW w:w="1011" w:type="dxa"/>
          </w:tcPr>
          <w:p w14:paraId="35AF8E5D" w14:textId="77777777" w:rsidR="00F06740" w:rsidRDefault="00F06740" w:rsidP="00B45FC9">
            <w:pPr>
              <w:rPr>
                <w:rFonts w:ascii="David" w:hAnsi="David" w:cs="David"/>
                <w:b/>
                <w:bCs/>
                <w:rtl/>
              </w:rPr>
            </w:pPr>
          </w:p>
        </w:tc>
        <w:tc>
          <w:tcPr>
            <w:tcW w:w="1007" w:type="dxa"/>
          </w:tcPr>
          <w:p w14:paraId="2AF551C4" w14:textId="77777777" w:rsidR="00F06740" w:rsidRDefault="00F06740" w:rsidP="00B45FC9">
            <w:pPr>
              <w:rPr>
                <w:rFonts w:ascii="David" w:hAnsi="David" w:cs="David"/>
                <w:b/>
                <w:bCs/>
                <w:rtl/>
              </w:rPr>
            </w:pPr>
          </w:p>
        </w:tc>
      </w:tr>
      <w:tr w:rsidR="008811E1" w14:paraId="2B2484C2" w14:textId="77777777" w:rsidTr="00B45FC9">
        <w:tc>
          <w:tcPr>
            <w:tcW w:w="719" w:type="dxa"/>
          </w:tcPr>
          <w:p w14:paraId="7F933BB9" w14:textId="77777777" w:rsidR="00F06740" w:rsidRDefault="001C2032" w:rsidP="00B45FC9">
            <w:pPr>
              <w:rPr>
                <w:rFonts w:ascii="David" w:hAnsi="David" w:cs="David"/>
                <w:b/>
                <w:bCs/>
                <w:rtl/>
              </w:rPr>
            </w:pPr>
            <w:r>
              <w:rPr>
                <w:rFonts w:ascii="David" w:hAnsi="David" w:cs="David" w:hint="cs"/>
                <w:b/>
                <w:bCs/>
                <w:rtl/>
              </w:rPr>
              <w:t>7</w:t>
            </w:r>
          </w:p>
        </w:tc>
        <w:tc>
          <w:tcPr>
            <w:tcW w:w="1385" w:type="dxa"/>
          </w:tcPr>
          <w:p w14:paraId="4E672436" w14:textId="77777777" w:rsidR="00F06740" w:rsidRDefault="00F06740" w:rsidP="00B45FC9">
            <w:pPr>
              <w:rPr>
                <w:rFonts w:ascii="David" w:hAnsi="David" w:cs="David"/>
                <w:b/>
                <w:bCs/>
                <w:rtl/>
              </w:rPr>
            </w:pPr>
          </w:p>
        </w:tc>
        <w:tc>
          <w:tcPr>
            <w:tcW w:w="2111" w:type="dxa"/>
          </w:tcPr>
          <w:p w14:paraId="65E51D22" w14:textId="77777777" w:rsidR="00F06740" w:rsidRDefault="00F06740" w:rsidP="00B45FC9">
            <w:pPr>
              <w:rPr>
                <w:rFonts w:ascii="David" w:hAnsi="David" w:cs="David"/>
                <w:b/>
                <w:bCs/>
                <w:rtl/>
              </w:rPr>
            </w:pPr>
          </w:p>
        </w:tc>
        <w:tc>
          <w:tcPr>
            <w:tcW w:w="1020" w:type="dxa"/>
          </w:tcPr>
          <w:p w14:paraId="219B8250" w14:textId="77777777" w:rsidR="00F06740" w:rsidRDefault="00F06740" w:rsidP="00B45FC9">
            <w:pPr>
              <w:rPr>
                <w:rFonts w:ascii="David" w:hAnsi="David" w:cs="David"/>
                <w:b/>
                <w:bCs/>
                <w:rtl/>
              </w:rPr>
            </w:pPr>
          </w:p>
        </w:tc>
        <w:tc>
          <w:tcPr>
            <w:tcW w:w="1017" w:type="dxa"/>
          </w:tcPr>
          <w:p w14:paraId="65E2EC2F" w14:textId="77777777" w:rsidR="00F06740" w:rsidRDefault="00F06740" w:rsidP="00B45FC9">
            <w:pPr>
              <w:rPr>
                <w:rFonts w:ascii="David" w:hAnsi="David" w:cs="David"/>
                <w:b/>
                <w:bCs/>
                <w:rtl/>
              </w:rPr>
            </w:pPr>
          </w:p>
        </w:tc>
        <w:tc>
          <w:tcPr>
            <w:tcW w:w="1011" w:type="dxa"/>
          </w:tcPr>
          <w:p w14:paraId="4D8BBEF5" w14:textId="77777777" w:rsidR="00F06740" w:rsidRDefault="00F06740" w:rsidP="00B45FC9">
            <w:pPr>
              <w:rPr>
                <w:rFonts w:ascii="David" w:hAnsi="David" w:cs="David"/>
                <w:b/>
                <w:bCs/>
                <w:rtl/>
              </w:rPr>
            </w:pPr>
          </w:p>
        </w:tc>
        <w:tc>
          <w:tcPr>
            <w:tcW w:w="1007" w:type="dxa"/>
          </w:tcPr>
          <w:p w14:paraId="0529AED3" w14:textId="77777777" w:rsidR="00F06740" w:rsidRDefault="00F06740" w:rsidP="00B45FC9">
            <w:pPr>
              <w:rPr>
                <w:rFonts w:ascii="David" w:hAnsi="David" w:cs="David"/>
                <w:b/>
                <w:bCs/>
                <w:rtl/>
              </w:rPr>
            </w:pPr>
          </w:p>
        </w:tc>
      </w:tr>
    </w:tbl>
    <w:p w14:paraId="6306931E" w14:textId="5A69D61D" w:rsidR="00F06740" w:rsidRPr="00FC1E8A" w:rsidRDefault="001C2032" w:rsidP="00F06740">
      <w:pPr>
        <w:spacing w:before="279"/>
        <w:rPr>
          <w:b/>
          <w:bCs/>
          <w:u w:val="single"/>
          <w:rtl/>
        </w:rPr>
      </w:pPr>
      <w:r w:rsidRPr="00B0637B">
        <w:rPr>
          <w:b/>
          <w:bCs/>
          <w:u w:val="single"/>
          <w:rtl/>
        </w:rPr>
        <w:t xml:space="preserve">פריט </w:t>
      </w:r>
      <w:r w:rsidR="0010610F">
        <w:rPr>
          <w:rFonts w:hint="cs"/>
          <w:b/>
          <w:bCs/>
          <w:u w:val="single"/>
          <w:rtl/>
        </w:rPr>
        <w:t>האורז</w:t>
      </w:r>
      <w:r>
        <w:rPr>
          <w:rFonts w:hint="cs"/>
          <w:b/>
          <w:bCs/>
          <w:u w:val="single"/>
          <w:rtl/>
        </w:rPr>
        <w:t>:</w:t>
      </w:r>
    </w:p>
    <w:p w14:paraId="0E46DD0A" w14:textId="77777777" w:rsidR="00F06740" w:rsidRPr="00B0637B" w:rsidRDefault="001C2032" w:rsidP="00F06740">
      <w:pPr>
        <w:rPr>
          <w:b/>
          <w:bCs/>
          <w:rtl/>
        </w:rPr>
      </w:pPr>
      <w:r w:rsidRPr="00B0637B">
        <w:rPr>
          <w:b/>
          <w:bCs/>
          <w:rtl/>
        </w:rPr>
        <w:t>כמות כוללת לפריט (טון):</w:t>
      </w:r>
    </w:p>
    <w:p w14:paraId="4F9A803B" w14:textId="1F3BF276" w:rsidR="00F06740" w:rsidRDefault="001C2032" w:rsidP="00F06740">
      <w:pPr>
        <w:spacing w:after="558"/>
        <w:rPr>
          <w:b/>
          <w:bCs/>
          <w:rtl/>
        </w:rPr>
      </w:pPr>
      <w:r w:rsidRPr="00B0637B">
        <w:rPr>
          <w:b/>
          <w:bCs/>
          <w:rtl/>
        </w:rPr>
        <w:t>פירוט נוסף:</w:t>
      </w:r>
    </w:p>
    <w:tbl>
      <w:tblPr>
        <w:tblStyle w:val="affff5"/>
        <w:bidiVisual/>
        <w:tblW w:w="8380" w:type="dxa"/>
        <w:tblLayout w:type="fixed"/>
        <w:tblLook w:val="04A0" w:firstRow="1" w:lastRow="0" w:firstColumn="1" w:lastColumn="0" w:noHBand="0" w:noVBand="1"/>
        <w:tblDescription w:val="פריט האורז"/>
      </w:tblPr>
      <w:tblGrid>
        <w:gridCol w:w="1042"/>
        <w:gridCol w:w="1134"/>
        <w:gridCol w:w="1032"/>
        <w:gridCol w:w="823"/>
        <w:gridCol w:w="818"/>
        <w:gridCol w:w="879"/>
        <w:gridCol w:w="612"/>
        <w:gridCol w:w="1020"/>
        <w:gridCol w:w="1020"/>
      </w:tblGrid>
      <w:tr w:rsidR="008811E1" w14:paraId="036D4EFB" w14:textId="77777777" w:rsidTr="005A49B3">
        <w:tc>
          <w:tcPr>
            <w:tcW w:w="1042" w:type="dxa"/>
          </w:tcPr>
          <w:p w14:paraId="4776E5A9" w14:textId="77777777" w:rsidR="00F06740" w:rsidRPr="00A74C97" w:rsidRDefault="001C2032" w:rsidP="00B45FC9">
            <w:pPr>
              <w:rPr>
                <w:rFonts w:ascii="David" w:hAnsi="David" w:cs="David"/>
                <w:rtl/>
              </w:rPr>
            </w:pPr>
            <w:r w:rsidRPr="00A74C97">
              <w:rPr>
                <w:rFonts w:ascii="David" w:hAnsi="David" w:cs="David"/>
                <w:rtl/>
              </w:rPr>
              <w:lastRenderedPageBreak/>
              <w:t>פריט</w:t>
            </w:r>
          </w:p>
        </w:tc>
        <w:tc>
          <w:tcPr>
            <w:tcW w:w="1134" w:type="dxa"/>
          </w:tcPr>
          <w:p w14:paraId="37554FD9" w14:textId="77777777" w:rsidR="00F06740" w:rsidRPr="00A74C97" w:rsidRDefault="001C2032" w:rsidP="00B45FC9">
            <w:pPr>
              <w:rPr>
                <w:rFonts w:ascii="David" w:hAnsi="David" w:cs="David"/>
                <w:rtl/>
              </w:rPr>
            </w:pPr>
            <w:r w:rsidRPr="00A74C97">
              <w:rPr>
                <w:rFonts w:ascii="David" w:hAnsi="David" w:cs="David"/>
                <w:rtl/>
              </w:rPr>
              <w:t>סוג הפריט</w:t>
            </w:r>
          </w:p>
        </w:tc>
        <w:tc>
          <w:tcPr>
            <w:tcW w:w="1032" w:type="dxa"/>
          </w:tcPr>
          <w:p w14:paraId="5EE50E4C" w14:textId="77777777" w:rsidR="00F06740" w:rsidRPr="00A74C97" w:rsidRDefault="001C2032" w:rsidP="00B45FC9">
            <w:pPr>
              <w:rPr>
                <w:rFonts w:ascii="David" w:hAnsi="David" w:cs="David"/>
                <w:rtl/>
              </w:rPr>
            </w:pPr>
            <w:r w:rsidRPr="00A74C97">
              <w:rPr>
                <w:rFonts w:ascii="David" w:hAnsi="David" w:cs="David"/>
                <w:rtl/>
              </w:rPr>
              <w:t>סוג האריזה</w:t>
            </w:r>
          </w:p>
        </w:tc>
        <w:tc>
          <w:tcPr>
            <w:tcW w:w="823" w:type="dxa"/>
          </w:tcPr>
          <w:p w14:paraId="14626AFB" w14:textId="77777777" w:rsidR="00F06740" w:rsidRPr="00A74C97" w:rsidRDefault="001C2032" w:rsidP="00B45FC9">
            <w:pPr>
              <w:rPr>
                <w:rFonts w:ascii="David" w:hAnsi="David" w:cs="David"/>
                <w:rtl/>
              </w:rPr>
            </w:pPr>
            <w:r w:rsidRPr="00A74C97">
              <w:rPr>
                <w:rFonts w:ascii="David" w:hAnsi="David" w:cs="David"/>
                <w:rtl/>
              </w:rPr>
              <w:t xml:space="preserve">כמות </w:t>
            </w:r>
            <w:r w:rsidRPr="00A74C97">
              <w:rPr>
                <w:rFonts w:ascii="David" w:hAnsi="David" w:cs="David" w:hint="cs"/>
                <w:rtl/>
              </w:rPr>
              <w:t xml:space="preserve">כוללת </w:t>
            </w:r>
            <w:r w:rsidRPr="00A74C97">
              <w:rPr>
                <w:rFonts w:ascii="David" w:hAnsi="David" w:cs="David"/>
                <w:rtl/>
              </w:rPr>
              <w:t>(טון)</w:t>
            </w:r>
          </w:p>
        </w:tc>
        <w:tc>
          <w:tcPr>
            <w:tcW w:w="818" w:type="dxa"/>
          </w:tcPr>
          <w:p w14:paraId="1EAECBD8" w14:textId="77777777" w:rsidR="00F06740" w:rsidRPr="00A74C97" w:rsidRDefault="001C2032" w:rsidP="00B45FC9">
            <w:pPr>
              <w:rPr>
                <w:rFonts w:ascii="David" w:hAnsi="David" w:cs="David"/>
                <w:rtl/>
              </w:rPr>
            </w:pPr>
            <w:r w:rsidRPr="00A74C97">
              <w:rPr>
                <w:rFonts w:ascii="David" w:hAnsi="David" w:cs="David"/>
                <w:rtl/>
              </w:rPr>
              <w:t>תוקף המוצר הכי קרוב</w:t>
            </w:r>
          </w:p>
        </w:tc>
        <w:tc>
          <w:tcPr>
            <w:tcW w:w="879" w:type="dxa"/>
          </w:tcPr>
          <w:p w14:paraId="32CEDAD6" w14:textId="77777777" w:rsidR="00F06740" w:rsidRPr="00A74C97" w:rsidRDefault="001C2032" w:rsidP="00B45FC9">
            <w:pPr>
              <w:rPr>
                <w:rFonts w:ascii="David" w:hAnsi="David" w:cs="David"/>
                <w:rtl/>
              </w:rPr>
            </w:pPr>
            <w:r w:rsidRPr="00A74C97">
              <w:rPr>
                <w:rFonts w:ascii="David" w:hAnsi="David" w:cs="David"/>
                <w:rtl/>
              </w:rPr>
              <w:t>ברקוד</w:t>
            </w:r>
          </w:p>
        </w:tc>
        <w:tc>
          <w:tcPr>
            <w:tcW w:w="612" w:type="dxa"/>
          </w:tcPr>
          <w:p w14:paraId="44AE1484" w14:textId="77777777" w:rsidR="00F06740" w:rsidRPr="00A74C97" w:rsidRDefault="001C2032" w:rsidP="00B45FC9">
            <w:pPr>
              <w:rPr>
                <w:rFonts w:ascii="David" w:hAnsi="David" w:cs="David"/>
                <w:rtl/>
              </w:rPr>
            </w:pPr>
            <w:r w:rsidRPr="00A74C97">
              <w:rPr>
                <w:rFonts w:ascii="David" w:hAnsi="David" w:cs="David"/>
                <w:rtl/>
              </w:rPr>
              <w:t>כשרות</w:t>
            </w:r>
          </w:p>
        </w:tc>
        <w:tc>
          <w:tcPr>
            <w:tcW w:w="1020" w:type="dxa"/>
          </w:tcPr>
          <w:p w14:paraId="6A4CCE8D" w14:textId="1F9CF33B" w:rsidR="005A49B3" w:rsidRDefault="005A49B3" w:rsidP="00B45FC9">
            <w:pPr>
              <w:rPr>
                <w:rFonts w:ascii="David" w:hAnsi="David" w:cs="David"/>
                <w:rtl/>
              </w:rPr>
            </w:pPr>
            <w:r w:rsidRPr="00A74C97">
              <w:rPr>
                <w:rFonts w:ascii="David" w:hAnsi="David" w:cs="David"/>
                <w:rtl/>
              </w:rPr>
              <w:t>במחסן אוטומטי</w:t>
            </w:r>
          </w:p>
          <w:p w14:paraId="6555DE72" w14:textId="79A92DBE" w:rsidR="00F06740" w:rsidRPr="00A74C97" w:rsidRDefault="001C2032" w:rsidP="005A49B3">
            <w:pPr>
              <w:pBdr>
                <w:top w:val="single" w:sz="4" w:space="1" w:color="auto"/>
              </w:pBdr>
              <w:rPr>
                <w:rFonts w:ascii="David" w:hAnsi="David" w:cs="David"/>
                <w:rtl/>
              </w:rPr>
            </w:pPr>
            <w:r w:rsidRPr="00A74C97">
              <w:rPr>
                <w:rFonts w:ascii="David" w:hAnsi="David" w:cs="David"/>
                <w:rtl/>
              </w:rPr>
              <w:t>מס' שורה</w:t>
            </w:r>
          </w:p>
        </w:tc>
        <w:tc>
          <w:tcPr>
            <w:tcW w:w="1020" w:type="dxa"/>
          </w:tcPr>
          <w:p w14:paraId="23F47D3C" w14:textId="75753F49" w:rsidR="005A49B3" w:rsidRDefault="005A49B3" w:rsidP="00B45FC9">
            <w:pPr>
              <w:rPr>
                <w:rFonts w:ascii="David" w:hAnsi="David" w:cs="David"/>
                <w:rtl/>
              </w:rPr>
            </w:pPr>
            <w:r w:rsidRPr="00A74C97">
              <w:rPr>
                <w:rFonts w:ascii="David" w:hAnsi="David" w:cs="David"/>
                <w:rtl/>
              </w:rPr>
              <w:t>במחסן אוטומטי</w:t>
            </w:r>
          </w:p>
          <w:p w14:paraId="2A43BB18" w14:textId="586B359C" w:rsidR="00F06740" w:rsidRPr="00A74C97" w:rsidRDefault="001C2032" w:rsidP="005A49B3">
            <w:pPr>
              <w:pBdr>
                <w:top w:val="single" w:sz="4" w:space="1" w:color="auto"/>
              </w:pBdr>
              <w:rPr>
                <w:rFonts w:ascii="David" w:hAnsi="David" w:cs="David"/>
                <w:rtl/>
              </w:rPr>
            </w:pPr>
            <w:r w:rsidRPr="00A74C97">
              <w:rPr>
                <w:rFonts w:ascii="David" w:hAnsi="David" w:cs="David"/>
                <w:rtl/>
              </w:rPr>
              <w:t>מס' קומה</w:t>
            </w:r>
          </w:p>
        </w:tc>
      </w:tr>
      <w:tr w:rsidR="008811E1" w14:paraId="4444D1F8" w14:textId="77777777" w:rsidTr="005A49B3">
        <w:tc>
          <w:tcPr>
            <w:tcW w:w="1042" w:type="dxa"/>
          </w:tcPr>
          <w:p w14:paraId="137B9CB2" w14:textId="20EA5060" w:rsidR="00F06740" w:rsidRPr="00B0637B" w:rsidRDefault="001C2032" w:rsidP="00B45FC9">
            <w:pPr>
              <w:rPr>
                <w:rFonts w:ascii="David" w:hAnsi="David" w:cs="David"/>
                <w:rtl/>
              </w:rPr>
            </w:pPr>
            <w:r>
              <w:rPr>
                <w:rFonts w:ascii="David" w:hAnsi="David" w:cs="David" w:hint="cs"/>
                <w:rtl/>
              </w:rPr>
              <w:t>אורז</w:t>
            </w:r>
          </w:p>
        </w:tc>
        <w:tc>
          <w:tcPr>
            <w:tcW w:w="1134" w:type="dxa"/>
          </w:tcPr>
          <w:p w14:paraId="08372445" w14:textId="77777777" w:rsidR="00F06740" w:rsidRPr="00B0637B" w:rsidRDefault="00F06740" w:rsidP="00B45FC9">
            <w:pPr>
              <w:rPr>
                <w:rFonts w:ascii="David" w:hAnsi="David" w:cs="David"/>
                <w:rtl/>
              </w:rPr>
            </w:pPr>
          </w:p>
        </w:tc>
        <w:tc>
          <w:tcPr>
            <w:tcW w:w="1032" w:type="dxa"/>
          </w:tcPr>
          <w:p w14:paraId="4677291B" w14:textId="7AA3A9DC" w:rsidR="00F06740" w:rsidRPr="00B0637B" w:rsidRDefault="001C2032" w:rsidP="00B45FC9">
            <w:pPr>
              <w:rPr>
                <w:rFonts w:ascii="David" w:hAnsi="David" w:cs="David"/>
                <w:rtl/>
              </w:rPr>
            </w:pPr>
            <w:r>
              <w:rPr>
                <w:rFonts w:ascii="David" w:hAnsi="David" w:cs="David" w:hint="cs"/>
                <w:rtl/>
              </w:rPr>
              <w:t>1 ק"ג</w:t>
            </w:r>
          </w:p>
        </w:tc>
        <w:tc>
          <w:tcPr>
            <w:tcW w:w="823" w:type="dxa"/>
          </w:tcPr>
          <w:p w14:paraId="6470D9EE" w14:textId="77777777" w:rsidR="00F06740" w:rsidRPr="00B0637B" w:rsidRDefault="00F06740" w:rsidP="00B45FC9">
            <w:pPr>
              <w:rPr>
                <w:rFonts w:ascii="David" w:hAnsi="David" w:cs="David"/>
                <w:rtl/>
              </w:rPr>
            </w:pPr>
          </w:p>
        </w:tc>
        <w:tc>
          <w:tcPr>
            <w:tcW w:w="818" w:type="dxa"/>
          </w:tcPr>
          <w:p w14:paraId="58657998" w14:textId="77777777" w:rsidR="00F06740" w:rsidRPr="00B0637B" w:rsidRDefault="00F06740" w:rsidP="00B45FC9">
            <w:pPr>
              <w:rPr>
                <w:rFonts w:ascii="David" w:hAnsi="David" w:cs="David"/>
                <w:rtl/>
              </w:rPr>
            </w:pPr>
          </w:p>
        </w:tc>
        <w:tc>
          <w:tcPr>
            <w:tcW w:w="879" w:type="dxa"/>
          </w:tcPr>
          <w:p w14:paraId="47F698E8" w14:textId="77777777" w:rsidR="00F06740" w:rsidRPr="00B0637B" w:rsidRDefault="00F06740" w:rsidP="00B45FC9">
            <w:pPr>
              <w:rPr>
                <w:rFonts w:ascii="David" w:hAnsi="David" w:cs="David"/>
                <w:rtl/>
              </w:rPr>
            </w:pPr>
          </w:p>
        </w:tc>
        <w:tc>
          <w:tcPr>
            <w:tcW w:w="612" w:type="dxa"/>
          </w:tcPr>
          <w:p w14:paraId="5A54CA35" w14:textId="77777777" w:rsidR="00F06740" w:rsidRPr="00B0637B" w:rsidRDefault="00F06740" w:rsidP="00B45FC9">
            <w:pPr>
              <w:rPr>
                <w:rFonts w:ascii="David" w:hAnsi="David" w:cs="David"/>
                <w:rtl/>
              </w:rPr>
            </w:pPr>
          </w:p>
        </w:tc>
        <w:tc>
          <w:tcPr>
            <w:tcW w:w="1020" w:type="dxa"/>
          </w:tcPr>
          <w:p w14:paraId="01DE2980" w14:textId="77777777" w:rsidR="00F06740" w:rsidRPr="00B0637B" w:rsidRDefault="00F06740" w:rsidP="00B45FC9">
            <w:pPr>
              <w:rPr>
                <w:rFonts w:ascii="David" w:hAnsi="David" w:cs="David"/>
                <w:rtl/>
              </w:rPr>
            </w:pPr>
          </w:p>
        </w:tc>
        <w:tc>
          <w:tcPr>
            <w:tcW w:w="1020" w:type="dxa"/>
          </w:tcPr>
          <w:p w14:paraId="42EAC999" w14:textId="77777777" w:rsidR="00F06740" w:rsidRPr="00B0637B" w:rsidRDefault="00F06740" w:rsidP="00B45FC9">
            <w:pPr>
              <w:rPr>
                <w:rFonts w:ascii="David" w:hAnsi="David" w:cs="David"/>
                <w:rtl/>
              </w:rPr>
            </w:pPr>
          </w:p>
        </w:tc>
      </w:tr>
      <w:tr w:rsidR="008811E1" w14:paraId="1473978B" w14:textId="77777777" w:rsidTr="005A49B3">
        <w:tc>
          <w:tcPr>
            <w:tcW w:w="1042" w:type="dxa"/>
          </w:tcPr>
          <w:p w14:paraId="1F37EA57" w14:textId="77777777" w:rsidR="00F06740" w:rsidRPr="00B0637B" w:rsidRDefault="00F06740" w:rsidP="00B45FC9">
            <w:pPr>
              <w:rPr>
                <w:rFonts w:ascii="David" w:hAnsi="David" w:cs="David"/>
                <w:rtl/>
              </w:rPr>
            </w:pPr>
          </w:p>
        </w:tc>
        <w:tc>
          <w:tcPr>
            <w:tcW w:w="1134" w:type="dxa"/>
          </w:tcPr>
          <w:p w14:paraId="3F25DDE1" w14:textId="77777777" w:rsidR="00F06740" w:rsidRPr="00B0637B" w:rsidRDefault="00F06740" w:rsidP="00B45FC9">
            <w:pPr>
              <w:rPr>
                <w:rFonts w:ascii="David" w:hAnsi="David" w:cs="David"/>
                <w:rtl/>
              </w:rPr>
            </w:pPr>
          </w:p>
        </w:tc>
        <w:tc>
          <w:tcPr>
            <w:tcW w:w="1032" w:type="dxa"/>
          </w:tcPr>
          <w:p w14:paraId="2ABDC526" w14:textId="0DF4AA34" w:rsidR="00F06740" w:rsidRPr="00B0637B" w:rsidRDefault="001C2032" w:rsidP="00B45FC9">
            <w:pPr>
              <w:rPr>
                <w:rFonts w:ascii="David" w:hAnsi="David" w:cs="David"/>
                <w:rtl/>
              </w:rPr>
            </w:pPr>
            <w:r>
              <w:rPr>
                <w:rFonts w:ascii="David" w:hAnsi="David" w:cs="David" w:hint="cs"/>
                <w:rtl/>
              </w:rPr>
              <w:t>5 ק"ג</w:t>
            </w:r>
          </w:p>
        </w:tc>
        <w:tc>
          <w:tcPr>
            <w:tcW w:w="823" w:type="dxa"/>
          </w:tcPr>
          <w:p w14:paraId="4D41166D" w14:textId="77777777" w:rsidR="00F06740" w:rsidRPr="00B0637B" w:rsidRDefault="00F06740" w:rsidP="00B45FC9">
            <w:pPr>
              <w:rPr>
                <w:rFonts w:ascii="David" w:hAnsi="David" w:cs="David"/>
                <w:rtl/>
              </w:rPr>
            </w:pPr>
          </w:p>
        </w:tc>
        <w:tc>
          <w:tcPr>
            <w:tcW w:w="818" w:type="dxa"/>
          </w:tcPr>
          <w:p w14:paraId="55062259" w14:textId="77777777" w:rsidR="00F06740" w:rsidRPr="00B0637B" w:rsidRDefault="00F06740" w:rsidP="00B45FC9">
            <w:pPr>
              <w:rPr>
                <w:rFonts w:ascii="David" w:hAnsi="David" w:cs="David"/>
                <w:rtl/>
              </w:rPr>
            </w:pPr>
          </w:p>
        </w:tc>
        <w:tc>
          <w:tcPr>
            <w:tcW w:w="879" w:type="dxa"/>
          </w:tcPr>
          <w:p w14:paraId="6760867F" w14:textId="77777777" w:rsidR="00F06740" w:rsidRPr="00B0637B" w:rsidRDefault="00F06740" w:rsidP="00B45FC9">
            <w:pPr>
              <w:rPr>
                <w:rFonts w:ascii="David" w:hAnsi="David" w:cs="David"/>
                <w:rtl/>
              </w:rPr>
            </w:pPr>
          </w:p>
        </w:tc>
        <w:tc>
          <w:tcPr>
            <w:tcW w:w="612" w:type="dxa"/>
          </w:tcPr>
          <w:p w14:paraId="7D14B1FD" w14:textId="77777777" w:rsidR="00F06740" w:rsidRPr="00B0637B" w:rsidRDefault="00F06740" w:rsidP="00B45FC9">
            <w:pPr>
              <w:rPr>
                <w:rFonts w:ascii="David" w:hAnsi="David" w:cs="David"/>
                <w:rtl/>
              </w:rPr>
            </w:pPr>
          </w:p>
        </w:tc>
        <w:tc>
          <w:tcPr>
            <w:tcW w:w="1020" w:type="dxa"/>
          </w:tcPr>
          <w:p w14:paraId="1DFD40C8" w14:textId="77777777" w:rsidR="00F06740" w:rsidRPr="00B0637B" w:rsidRDefault="00F06740" w:rsidP="00B45FC9">
            <w:pPr>
              <w:rPr>
                <w:rFonts w:ascii="David" w:hAnsi="David" w:cs="David"/>
                <w:rtl/>
              </w:rPr>
            </w:pPr>
          </w:p>
        </w:tc>
        <w:tc>
          <w:tcPr>
            <w:tcW w:w="1020" w:type="dxa"/>
          </w:tcPr>
          <w:p w14:paraId="17AAF487" w14:textId="77777777" w:rsidR="00F06740" w:rsidRPr="00B0637B" w:rsidRDefault="00F06740" w:rsidP="00B45FC9">
            <w:pPr>
              <w:rPr>
                <w:rFonts w:ascii="David" w:hAnsi="David" w:cs="David"/>
                <w:rtl/>
              </w:rPr>
            </w:pPr>
          </w:p>
        </w:tc>
      </w:tr>
      <w:tr w:rsidR="008811E1" w14:paraId="46E7FE28" w14:textId="77777777" w:rsidTr="005A49B3">
        <w:tc>
          <w:tcPr>
            <w:tcW w:w="1042" w:type="dxa"/>
          </w:tcPr>
          <w:p w14:paraId="31896153" w14:textId="77777777" w:rsidR="00F06740" w:rsidRPr="00B0637B" w:rsidRDefault="00F06740" w:rsidP="00B45FC9">
            <w:pPr>
              <w:rPr>
                <w:rFonts w:ascii="David" w:hAnsi="David" w:cs="David"/>
                <w:rtl/>
              </w:rPr>
            </w:pPr>
          </w:p>
        </w:tc>
        <w:tc>
          <w:tcPr>
            <w:tcW w:w="1134" w:type="dxa"/>
          </w:tcPr>
          <w:p w14:paraId="7E677EF8" w14:textId="77777777" w:rsidR="00F06740" w:rsidRPr="00B0637B" w:rsidRDefault="00F06740" w:rsidP="00B45FC9">
            <w:pPr>
              <w:rPr>
                <w:rFonts w:ascii="David" w:hAnsi="David" w:cs="David"/>
                <w:rtl/>
              </w:rPr>
            </w:pPr>
          </w:p>
        </w:tc>
        <w:tc>
          <w:tcPr>
            <w:tcW w:w="1032" w:type="dxa"/>
          </w:tcPr>
          <w:p w14:paraId="637EFDC8" w14:textId="77777777" w:rsidR="00F06740" w:rsidRPr="00B0637B" w:rsidRDefault="00F06740" w:rsidP="00B45FC9">
            <w:pPr>
              <w:rPr>
                <w:rFonts w:ascii="David" w:hAnsi="David" w:cs="David"/>
                <w:rtl/>
              </w:rPr>
            </w:pPr>
          </w:p>
        </w:tc>
        <w:tc>
          <w:tcPr>
            <w:tcW w:w="823" w:type="dxa"/>
          </w:tcPr>
          <w:p w14:paraId="19DACE15" w14:textId="77777777" w:rsidR="00F06740" w:rsidRPr="00B0637B" w:rsidRDefault="00F06740" w:rsidP="00B45FC9">
            <w:pPr>
              <w:rPr>
                <w:rFonts w:ascii="David" w:hAnsi="David" w:cs="David"/>
                <w:rtl/>
              </w:rPr>
            </w:pPr>
          </w:p>
        </w:tc>
        <w:tc>
          <w:tcPr>
            <w:tcW w:w="818" w:type="dxa"/>
          </w:tcPr>
          <w:p w14:paraId="7A20A8BC" w14:textId="77777777" w:rsidR="00F06740" w:rsidRPr="00B0637B" w:rsidRDefault="00F06740" w:rsidP="00B45FC9">
            <w:pPr>
              <w:rPr>
                <w:rFonts w:ascii="David" w:hAnsi="David" w:cs="David"/>
                <w:rtl/>
              </w:rPr>
            </w:pPr>
          </w:p>
        </w:tc>
        <w:tc>
          <w:tcPr>
            <w:tcW w:w="879" w:type="dxa"/>
          </w:tcPr>
          <w:p w14:paraId="51F61B79" w14:textId="77777777" w:rsidR="00F06740" w:rsidRPr="00B0637B" w:rsidRDefault="00F06740" w:rsidP="00B45FC9">
            <w:pPr>
              <w:rPr>
                <w:rFonts w:ascii="David" w:hAnsi="David" w:cs="David"/>
                <w:rtl/>
              </w:rPr>
            </w:pPr>
          </w:p>
        </w:tc>
        <w:tc>
          <w:tcPr>
            <w:tcW w:w="612" w:type="dxa"/>
          </w:tcPr>
          <w:p w14:paraId="6988CF70" w14:textId="77777777" w:rsidR="00F06740" w:rsidRPr="00B0637B" w:rsidRDefault="00F06740" w:rsidP="00B45FC9">
            <w:pPr>
              <w:rPr>
                <w:rFonts w:ascii="David" w:hAnsi="David" w:cs="David"/>
                <w:rtl/>
              </w:rPr>
            </w:pPr>
          </w:p>
        </w:tc>
        <w:tc>
          <w:tcPr>
            <w:tcW w:w="1020" w:type="dxa"/>
          </w:tcPr>
          <w:p w14:paraId="408AFDC3" w14:textId="77777777" w:rsidR="00F06740" w:rsidRPr="00B0637B" w:rsidRDefault="00F06740" w:rsidP="00B45FC9">
            <w:pPr>
              <w:rPr>
                <w:rFonts w:ascii="David" w:hAnsi="David" w:cs="David"/>
                <w:rtl/>
              </w:rPr>
            </w:pPr>
          </w:p>
        </w:tc>
        <w:tc>
          <w:tcPr>
            <w:tcW w:w="1020" w:type="dxa"/>
          </w:tcPr>
          <w:p w14:paraId="2F360845" w14:textId="77777777" w:rsidR="00F06740" w:rsidRPr="00B0637B" w:rsidRDefault="00F06740" w:rsidP="00B45FC9">
            <w:pPr>
              <w:rPr>
                <w:rFonts w:ascii="David" w:hAnsi="David" w:cs="David"/>
                <w:rtl/>
              </w:rPr>
            </w:pPr>
          </w:p>
        </w:tc>
      </w:tr>
      <w:tr w:rsidR="008811E1" w14:paraId="3F3F722B" w14:textId="77777777" w:rsidTr="005A49B3">
        <w:tc>
          <w:tcPr>
            <w:tcW w:w="1042" w:type="dxa"/>
          </w:tcPr>
          <w:p w14:paraId="4D0E1C1F" w14:textId="77777777" w:rsidR="00F06740" w:rsidRPr="00B0637B" w:rsidRDefault="00F06740" w:rsidP="00B45FC9">
            <w:pPr>
              <w:rPr>
                <w:rFonts w:ascii="David" w:hAnsi="David" w:cs="David"/>
                <w:rtl/>
              </w:rPr>
            </w:pPr>
          </w:p>
        </w:tc>
        <w:tc>
          <w:tcPr>
            <w:tcW w:w="1134" w:type="dxa"/>
          </w:tcPr>
          <w:p w14:paraId="3159B811" w14:textId="77777777" w:rsidR="00F06740" w:rsidRPr="00B0637B" w:rsidRDefault="00F06740" w:rsidP="00B45FC9">
            <w:pPr>
              <w:rPr>
                <w:rFonts w:ascii="David" w:hAnsi="David" w:cs="David"/>
                <w:rtl/>
              </w:rPr>
            </w:pPr>
          </w:p>
        </w:tc>
        <w:tc>
          <w:tcPr>
            <w:tcW w:w="1032" w:type="dxa"/>
          </w:tcPr>
          <w:p w14:paraId="59F71FBE" w14:textId="77777777" w:rsidR="00F06740" w:rsidRPr="00B0637B" w:rsidRDefault="00F06740" w:rsidP="00B45FC9">
            <w:pPr>
              <w:rPr>
                <w:rFonts w:ascii="David" w:hAnsi="David" w:cs="David"/>
                <w:rtl/>
              </w:rPr>
            </w:pPr>
          </w:p>
        </w:tc>
        <w:tc>
          <w:tcPr>
            <w:tcW w:w="823" w:type="dxa"/>
          </w:tcPr>
          <w:p w14:paraId="7889A55F" w14:textId="77777777" w:rsidR="00F06740" w:rsidRPr="00B0637B" w:rsidRDefault="00F06740" w:rsidP="00B45FC9">
            <w:pPr>
              <w:rPr>
                <w:rFonts w:ascii="David" w:hAnsi="David" w:cs="David"/>
                <w:rtl/>
              </w:rPr>
            </w:pPr>
          </w:p>
        </w:tc>
        <w:tc>
          <w:tcPr>
            <w:tcW w:w="818" w:type="dxa"/>
          </w:tcPr>
          <w:p w14:paraId="539A1630" w14:textId="77777777" w:rsidR="00F06740" w:rsidRPr="00B0637B" w:rsidRDefault="00F06740" w:rsidP="00B45FC9">
            <w:pPr>
              <w:rPr>
                <w:rFonts w:ascii="David" w:hAnsi="David" w:cs="David"/>
                <w:rtl/>
              </w:rPr>
            </w:pPr>
          </w:p>
        </w:tc>
        <w:tc>
          <w:tcPr>
            <w:tcW w:w="879" w:type="dxa"/>
          </w:tcPr>
          <w:p w14:paraId="5951FFD6" w14:textId="77777777" w:rsidR="00F06740" w:rsidRPr="00B0637B" w:rsidRDefault="00F06740" w:rsidP="00B45FC9">
            <w:pPr>
              <w:rPr>
                <w:rFonts w:ascii="David" w:hAnsi="David" w:cs="David"/>
                <w:rtl/>
              </w:rPr>
            </w:pPr>
          </w:p>
        </w:tc>
        <w:tc>
          <w:tcPr>
            <w:tcW w:w="612" w:type="dxa"/>
          </w:tcPr>
          <w:p w14:paraId="39D08AC3" w14:textId="77777777" w:rsidR="00F06740" w:rsidRPr="00B0637B" w:rsidRDefault="00F06740" w:rsidP="00B45FC9">
            <w:pPr>
              <w:rPr>
                <w:rFonts w:ascii="David" w:hAnsi="David" w:cs="David"/>
                <w:rtl/>
              </w:rPr>
            </w:pPr>
          </w:p>
        </w:tc>
        <w:tc>
          <w:tcPr>
            <w:tcW w:w="1020" w:type="dxa"/>
          </w:tcPr>
          <w:p w14:paraId="10682266" w14:textId="77777777" w:rsidR="00F06740" w:rsidRPr="00B0637B" w:rsidRDefault="00F06740" w:rsidP="00B45FC9">
            <w:pPr>
              <w:rPr>
                <w:rFonts w:ascii="David" w:hAnsi="David" w:cs="David"/>
                <w:rtl/>
              </w:rPr>
            </w:pPr>
          </w:p>
        </w:tc>
        <w:tc>
          <w:tcPr>
            <w:tcW w:w="1020" w:type="dxa"/>
          </w:tcPr>
          <w:p w14:paraId="05FC6871" w14:textId="77777777" w:rsidR="00F06740" w:rsidRPr="00B0637B" w:rsidRDefault="00F06740" w:rsidP="00B45FC9">
            <w:pPr>
              <w:rPr>
                <w:rFonts w:ascii="David" w:hAnsi="David" w:cs="David"/>
                <w:rtl/>
              </w:rPr>
            </w:pPr>
          </w:p>
        </w:tc>
      </w:tr>
      <w:tr w:rsidR="008811E1" w14:paraId="602233F2" w14:textId="77777777" w:rsidTr="005A49B3">
        <w:tc>
          <w:tcPr>
            <w:tcW w:w="1042" w:type="dxa"/>
          </w:tcPr>
          <w:p w14:paraId="000BC187" w14:textId="77777777" w:rsidR="00F06740" w:rsidRPr="00B0637B" w:rsidRDefault="00F06740" w:rsidP="00B45FC9">
            <w:pPr>
              <w:rPr>
                <w:rFonts w:ascii="David" w:hAnsi="David" w:cs="David"/>
                <w:rtl/>
              </w:rPr>
            </w:pPr>
          </w:p>
        </w:tc>
        <w:tc>
          <w:tcPr>
            <w:tcW w:w="1134" w:type="dxa"/>
          </w:tcPr>
          <w:p w14:paraId="5E0C0CB7" w14:textId="77777777" w:rsidR="00F06740" w:rsidRPr="00B0637B" w:rsidRDefault="00F06740" w:rsidP="00B45FC9">
            <w:pPr>
              <w:rPr>
                <w:rFonts w:ascii="David" w:hAnsi="David" w:cs="David"/>
                <w:rtl/>
              </w:rPr>
            </w:pPr>
          </w:p>
        </w:tc>
        <w:tc>
          <w:tcPr>
            <w:tcW w:w="1032" w:type="dxa"/>
          </w:tcPr>
          <w:p w14:paraId="0F50BCEC" w14:textId="77777777" w:rsidR="00F06740" w:rsidRPr="00B0637B" w:rsidRDefault="00F06740" w:rsidP="00B45FC9">
            <w:pPr>
              <w:rPr>
                <w:rFonts w:ascii="David" w:hAnsi="David" w:cs="David"/>
                <w:rtl/>
              </w:rPr>
            </w:pPr>
          </w:p>
        </w:tc>
        <w:tc>
          <w:tcPr>
            <w:tcW w:w="823" w:type="dxa"/>
          </w:tcPr>
          <w:p w14:paraId="276C7530" w14:textId="77777777" w:rsidR="00F06740" w:rsidRPr="00B0637B" w:rsidRDefault="00F06740" w:rsidP="00B45FC9">
            <w:pPr>
              <w:rPr>
                <w:rFonts w:ascii="David" w:hAnsi="David" w:cs="David"/>
                <w:rtl/>
              </w:rPr>
            </w:pPr>
          </w:p>
        </w:tc>
        <w:tc>
          <w:tcPr>
            <w:tcW w:w="818" w:type="dxa"/>
          </w:tcPr>
          <w:p w14:paraId="06D888E9" w14:textId="77777777" w:rsidR="00F06740" w:rsidRPr="00B0637B" w:rsidRDefault="00F06740" w:rsidP="00B45FC9">
            <w:pPr>
              <w:rPr>
                <w:rFonts w:ascii="David" w:hAnsi="David" w:cs="David"/>
                <w:rtl/>
              </w:rPr>
            </w:pPr>
          </w:p>
        </w:tc>
        <w:tc>
          <w:tcPr>
            <w:tcW w:w="879" w:type="dxa"/>
          </w:tcPr>
          <w:p w14:paraId="3C08F749" w14:textId="77777777" w:rsidR="00F06740" w:rsidRPr="00B0637B" w:rsidRDefault="00F06740" w:rsidP="00B45FC9">
            <w:pPr>
              <w:rPr>
                <w:rFonts w:ascii="David" w:hAnsi="David" w:cs="David"/>
                <w:rtl/>
              </w:rPr>
            </w:pPr>
          </w:p>
        </w:tc>
        <w:tc>
          <w:tcPr>
            <w:tcW w:w="612" w:type="dxa"/>
          </w:tcPr>
          <w:p w14:paraId="3F037E8A" w14:textId="77777777" w:rsidR="00F06740" w:rsidRPr="00B0637B" w:rsidRDefault="00F06740" w:rsidP="00B45FC9">
            <w:pPr>
              <w:rPr>
                <w:rFonts w:ascii="David" w:hAnsi="David" w:cs="David"/>
                <w:rtl/>
              </w:rPr>
            </w:pPr>
          </w:p>
        </w:tc>
        <w:tc>
          <w:tcPr>
            <w:tcW w:w="1020" w:type="dxa"/>
          </w:tcPr>
          <w:p w14:paraId="041A57DE" w14:textId="77777777" w:rsidR="00F06740" w:rsidRPr="00B0637B" w:rsidRDefault="00F06740" w:rsidP="00B45FC9">
            <w:pPr>
              <w:rPr>
                <w:rFonts w:ascii="David" w:hAnsi="David" w:cs="David"/>
                <w:rtl/>
              </w:rPr>
            </w:pPr>
          </w:p>
        </w:tc>
        <w:tc>
          <w:tcPr>
            <w:tcW w:w="1020" w:type="dxa"/>
          </w:tcPr>
          <w:p w14:paraId="01A98A10" w14:textId="77777777" w:rsidR="00F06740" w:rsidRPr="00B0637B" w:rsidRDefault="00F06740" w:rsidP="00B45FC9">
            <w:pPr>
              <w:rPr>
                <w:rFonts w:ascii="David" w:hAnsi="David" w:cs="David"/>
                <w:rtl/>
              </w:rPr>
            </w:pPr>
          </w:p>
        </w:tc>
      </w:tr>
      <w:tr w:rsidR="008811E1" w14:paraId="5F08888B" w14:textId="77777777" w:rsidTr="005A49B3">
        <w:tc>
          <w:tcPr>
            <w:tcW w:w="1042" w:type="dxa"/>
          </w:tcPr>
          <w:p w14:paraId="1B2FA43B" w14:textId="77777777" w:rsidR="00F06740" w:rsidRPr="00B0637B" w:rsidRDefault="00F06740" w:rsidP="00B45FC9">
            <w:pPr>
              <w:rPr>
                <w:rFonts w:ascii="David" w:hAnsi="David" w:cs="David"/>
                <w:rtl/>
              </w:rPr>
            </w:pPr>
          </w:p>
        </w:tc>
        <w:tc>
          <w:tcPr>
            <w:tcW w:w="1134" w:type="dxa"/>
          </w:tcPr>
          <w:p w14:paraId="0DBC3E28" w14:textId="77777777" w:rsidR="00F06740" w:rsidRPr="00B0637B" w:rsidRDefault="00F06740" w:rsidP="00B45FC9">
            <w:pPr>
              <w:rPr>
                <w:rFonts w:ascii="David" w:hAnsi="David" w:cs="David"/>
                <w:rtl/>
              </w:rPr>
            </w:pPr>
          </w:p>
        </w:tc>
        <w:tc>
          <w:tcPr>
            <w:tcW w:w="1032" w:type="dxa"/>
          </w:tcPr>
          <w:p w14:paraId="09A94C64" w14:textId="77777777" w:rsidR="00F06740" w:rsidRDefault="00F06740" w:rsidP="00B45FC9">
            <w:pPr>
              <w:rPr>
                <w:rFonts w:ascii="David" w:hAnsi="David" w:cs="David"/>
                <w:rtl/>
              </w:rPr>
            </w:pPr>
          </w:p>
        </w:tc>
        <w:tc>
          <w:tcPr>
            <w:tcW w:w="823" w:type="dxa"/>
          </w:tcPr>
          <w:p w14:paraId="3EE45339" w14:textId="77777777" w:rsidR="00F06740" w:rsidRPr="00B0637B" w:rsidRDefault="00F06740" w:rsidP="00B45FC9">
            <w:pPr>
              <w:rPr>
                <w:rFonts w:ascii="David" w:hAnsi="David" w:cs="David"/>
                <w:rtl/>
              </w:rPr>
            </w:pPr>
          </w:p>
        </w:tc>
        <w:tc>
          <w:tcPr>
            <w:tcW w:w="818" w:type="dxa"/>
          </w:tcPr>
          <w:p w14:paraId="585982B4" w14:textId="77777777" w:rsidR="00F06740" w:rsidRPr="00B0637B" w:rsidRDefault="00F06740" w:rsidP="00B45FC9">
            <w:pPr>
              <w:rPr>
                <w:rFonts w:ascii="David" w:hAnsi="David" w:cs="David"/>
                <w:rtl/>
              </w:rPr>
            </w:pPr>
          </w:p>
        </w:tc>
        <w:tc>
          <w:tcPr>
            <w:tcW w:w="879" w:type="dxa"/>
          </w:tcPr>
          <w:p w14:paraId="7CF81ACA" w14:textId="77777777" w:rsidR="00F06740" w:rsidRPr="00B0637B" w:rsidRDefault="00F06740" w:rsidP="00B45FC9">
            <w:pPr>
              <w:rPr>
                <w:rFonts w:ascii="David" w:hAnsi="David" w:cs="David"/>
                <w:rtl/>
              </w:rPr>
            </w:pPr>
          </w:p>
        </w:tc>
        <w:tc>
          <w:tcPr>
            <w:tcW w:w="612" w:type="dxa"/>
          </w:tcPr>
          <w:p w14:paraId="5528AAB2" w14:textId="77777777" w:rsidR="00F06740" w:rsidRPr="00B0637B" w:rsidRDefault="00F06740" w:rsidP="00B45FC9">
            <w:pPr>
              <w:rPr>
                <w:rFonts w:ascii="David" w:hAnsi="David" w:cs="David"/>
                <w:rtl/>
              </w:rPr>
            </w:pPr>
          </w:p>
        </w:tc>
        <w:tc>
          <w:tcPr>
            <w:tcW w:w="1020" w:type="dxa"/>
          </w:tcPr>
          <w:p w14:paraId="14295D7C" w14:textId="77777777" w:rsidR="00F06740" w:rsidRPr="00B0637B" w:rsidRDefault="00F06740" w:rsidP="00B45FC9">
            <w:pPr>
              <w:rPr>
                <w:rFonts w:ascii="David" w:hAnsi="David" w:cs="David"/>
                <w:rtl/>
              </w:rPr>
            </w:pPr>
          </w:p>
        </w:tc>
        <w:tc>
          <w:tcPr>
            <w:tcW w:w="1020" w:type="dxa"/>
          </w:tcPr>
          <w:p w14:paraId="11F42A54" w14:textId="77777777" w:rsidR="00F06740" w:rsidRPr="00B0637B" w:rsidRDefault="00F06740" w:rsidP="00B45FC9">
            <w:pPr>
              <w:rPr>
                <w:rFonts w:ascii="David" w:hAnsi="David" w:cs="David"/>
                <w:rtl/>
              </w:rPr>
            </w:pPr>
          </w:p>
        </w:tc>
      </w:tr>
      <w:tr w:rsidR="008811E1" w14:paraId="199FB1AF" w14:textId="77777777" w:rsidTr="005A49B3">
        <w:tc>
          <w:tcPr>
            <w:tcW w:w="1042" w:type="dxa"/>
          </w:tcPr>
          <w:p w14:paraId="656B26E4" w14:textId="77777777" w:rsidR="00F06740" w:rsidRPr="00B0637B" w:rsidRDefault="00F06740" w:rsidP="00B45FC9">
            <w:pPr>
              <w:rPr>
                <w:rFonts w:ascii="David" w:hAnsi="David" w:cs="David"/>
                <w:rtl/>
              </w:rPr>
            </w:pPr>
          </w:p>
        </w:tc>
        <w:tc>
          <w:tcPr>
            <w:tcW w:w="1134" w:type="dxa"/>
          </w:tcPr>
          <w:p w14:paraId="5ABFF655" w14:textId="77777777" w:rsidR="00F06740" w:rsidRPr="00B0637B" w:rsidRDefault="00F06740" w:rsidP="00B45FC9">
            <w:pPr>
              <w:rPr>
                <w:rFonts w:ascii="David" w:hAnsi="David" w:cs="David"/>
                <w:rtl/>
              </w:rPr>
            </w:pPr>
          </w:p>
        </w:tc>
        <w:tc>
          <w:tcPr>
            <w:tcW w:w="1032" w:type="dxa"/>
          </w:tcPr>
          <w:p w14:paraId="1159FE3D" w14:textId="77777777" w:rsidR="00F06740" w:rsidRDefault="00F06740" w:rsidP="00B45FC9">
            <w:pPr>
              <w:rPr>
                <w:rFonts w:ascii="David" w:hAnsi="David" w:cs="David"/>
                <w:rtl/>
              </w:rPr>
            </w:pPr>
          </w:p>
        </w:tc>
        <w:tc>
          <w:tcPr>
            <w:tcW w:w="823" w:type="dxa"/>
          </w:tcPr>
          <w:p w14:paraId="447B1817" w14:textId="77777777" w:rsidR="00F06740" w:rsidRPr="00B0637B" w:rsidRDefault="00F06740" w:rsidP="00B45FC9">
            <w:pPr>
              <w:rPr>
                <w:rFonts w:ascii="David" w:hAnsi="David" w:cs="David"/>
                <w:rtl/>
              </w:rPr>
            </w:pPr>
          </w:p>
        </w:tc>
        <w:tc>
          <w:tcPr>
            <w:tcW w:w="818" w:type="dxa"/>
          </w:tcPr>
          <w:p w14:paraId="41581175" w14:textId="77777777" w:rsidR="00F06740" w:rsidRPr="00B0637B" w:rsidRDefault="00F06740" w:rsidP="00B45FC9">
            <w:pPr>
              <w:rPr>
                <w:rFonts w:ascii="David" w:hAnsi="David" w:cs="David"/>
                <w:rtl/>
              </w:rPr>
            </w:pPr>
          </w:p>
        </w:tc>
        <w:tc>
          <w:tcPr>
            <w:tcW w:w="879" w:type="dxa"/>
          </w:tcPr>
          <w:p w14:paraId="6AA28CF1" w14:textId="77777777" w:rsidR="00F06740" w:rsidRPr="00B0637B" w:rsidRDefault="00F06740" w:rsidP="00B45FC9">
            <w:pPr>
              <w:rPr>
                <w:rFonts w:ascii="David" w:hAnsi="David" w:cs="David"/>
                <w:rtl/>
              </w:rPr>
            </w:pPr>
          </w:p>
        </w:tc>
        <w:tc>
          <w:tcPr>
            <w:tcW w:w="612" w:type="dxa"/>
          </w:tcPr>
          <w:p w14:paraId="7905F8C7" w14:textId="77777777" w:rsidR="00F06740" w:rsidRPr="00B0637B" w:rsidRDefault="00F06740" w:rsidP="00B45FC9">
            <w:pPr>
              <w:rPr>
                <w:rFonts w:ascii="David" w:hAnsi="David" w:cs="David"/>
                <w:rtl/>
              </w:rPr>
            </w:pPr>
          </w:p>
        </w:tc>
        <w:tc>
          <w:tcPr>
            <w:tcW w:w="1020" w:type="dxa"/>
          </w:tcPr>
          <w:p w14:paraId="7525D477" w14:textId="77777777" w:rsidR="00F06740" w:rsidRPr="00B0637B" w:rsidRDefault="00F06740" w:rsidP="00B45FC9">
            <w:pPr>
              <w:rPr>
                <w:rFonts w:ascii="David" w:hAnsi="David" w:cs="David"/>
                <w:rtl/>
              </w:rPr>
            </w:pPr>
          </w:p>
        </w:tc>
        <w:tc>
          <w:tcPr>
            <w:tcW w:w="1020" w:type="dxa"/>
          </w:tcPr>
          <w:p w14:paraId="4754C1E8" w14:textId="77777777" w:rsidR="00F06740" w:rsidRPr="00B0637B" w:rsidRDefault="00F06740" w:rsidP="00B45FC9">
            <w:pPr>
              <w:rPr>
                <w:rFonts w:ascii="David" w:hAnsi="David" w:cs="David"/>
                <w:rtl/>
              </w:rPr>
            </w:pPr>
          </w:p>
        </w:tc>
      </w:tr>
      <w:tr w:rsidR="008811E1" w14:paraId="75E7A8C6" w14:textId="77777777" w:rsidTr="005A49B3">
        <w:tc>
          <w:tcPr>
            <w:tcW w:w="1042" w:type="dxa"/>
          </w:tcPr>
          <w:p w14:paraId="1E70363B" w14:textId="77777777" w:rsidR="00F06740" w:rsidRPr="00B0637B" w:rsidRDefault="00F06740" w:rsidP="00B45FC9">
            <w:pPr>
              <w:rPr>
                <w:rFonts w:ascii="David" w:hAnsi="David" w:cs="David"/>
                <w:rtl/>
              </w:rPr>
            </w:pPr>
          </w:p>
        </w:tc>
        <w:tc>
          <w:tcPr>
            <w:tcW w:w="1134" w:type="dxa"/>
          </w:tcPr>
          <w:p w14:paraId="51DD3CFD" w14:textId="77777777" w:rsidR="00F06740" w:rsidRPr="00B0637B" w:rsidRDefault="00F06740" w:rsidP="00B45FC9">
            <w:pPr>
              <w:rPr>
                <w:rFonts w:ascii="David" w:hAnsi="David" w:cs="David"/>
                <w:rtl/>
              </w:rPr>
            </w:pPr>
          </w:p>
        </w:tc>
        <w:tc>
          <w:tcPr>
            <w:tcW w:w="1032" w:type="dxa"/>
          </w:tcPr>
          <w:p w14:paraId="2F79A1A9" w14:textId="77777777" w:rsidR="00F06740" w:rsidRDefault="00F06740" w:rsidP="00B45FC9">
            <w:pPr>
              <w:rPr>
                <w:rFonts w:ascii="David" w:hAnsi="David" w:cs="David"/>
                <w:rtl/>
              </w:rPr>
            </w:pPr>
          </w:p>
        </w:tc>
        <w:tc>
          <w:tcPr>
            <w:tcW w:w="823" w:type="dxa"/>
          </w:tcPr>
          <w:p w14:paraId="683B8B83" w14:textId="77777777" w:rsidR="00F06740" w:rsidRPr="00B0637B" w:rsidRDefault="00F06740" w:rsidP="00B45FC9">
            <w:pPr>
              <w:rPr>
                <w:rFonts w:ascii="David" w:hAnsi="David" w:cs="David"/>
                <w:rtl/>
              </w:rPr>
            </w:pPr>
          </w:p>
        </w:tc>
        <w:tc>
          <w:tcPr>
            <w:tcW w:w="818" w:type="dxa"/>
          </w:tcPr>
          <w:p w14:paraId="4F64067E" w14:textId="77777777" w:rsidR="00F06740" w:rsidRPr="00B0637B" w:rsidRDefault="00F06740" w:rsidP="00B45FC9">
            <w:pPr>
              <w:rPr>
                <w:rFonts w:ascii="David" w:hAnsi="David" w:cs="David"/>
                <w:rtl/>
              </w:rPr>
            </w:pPr>
          </w:p>
        </w:tc>
        <w:tc>
          <w:tcPr>
            <w:tcW w:w="879" w:type="dxa"/>
          </w:tcPr>
          <w:p w14:paraId="4B59EAD0" w14:textId="77777777" w:rsidR="00F06740" w:rsidRPr="00B0637B" w:rsidRDefault="00F06740" w:rsidP="00B45FC9">
            <w:pPr>
              <w:rPr>
                <w:rFonts w:ascii="David" w:hAnsi="David" w:cs="David"/>
                <w:rtl/>
              </w:rPr>
            </w:pPr>
          </w:p>
        </w:tc>
        <w:tc>
          <w:tcPr>
            <w:tcW w:w="612" w:type="dxa"/>
          </w:tcPr>
          <w:p w14:paraId="5391FBA3" w14:textId="77777777" w:rsidR="00F06740" w:rsidRPr="00B0637B" w:rsidRDefault="00F06740" w:rsidP="00B45FC9">
            <w:pPr>
              <w:rPr>
                <w:rFonts w:ascii="David" w:hAnsi="David" w:cs="David"/>
                <w:rtl/>
              </w:rPr>
            </w:pPr>
          </w:p>
        </w:tc>
        <w:tc>
          <w:tcPr>
            <w:tcW w:w="1020" w:type="dxa"/>
          </w:tcPr>
          <w:p w14:paraId="226F8065" w14:textId="77777777" w:rsidR="00F06740" w:rsidRPr="00B0637B" w:rsidRDefault="00F06740" w:rsidP="00B45FC9">
            <w:pPr>
              <w:rPr>
                <w:rFonts w:ascii="David" w:hAnsi="David" w:cs="David"/>
                <w:rtl/>
              </w:rPr>
            </w:pPr>
          </w:p>
        </w:tc>
        <w:tc>
          <w:tcPr>
            <w:tcW w:w="1020" w:type="dxa"/>
          </w:tcPr>
          <w:p w14:paraId="2A9D76EA" w14:textId="77777777" w:rsidR="00F06740" w:rsidRPr="00B0637B" w:rsidRDefault="00F06740" w:rsidP="00B45FC9">
            <w:pPr>
              <w:rPr>
                <w:rFonts w:ascii="David" w:hAnsi="David" w:cs="David"/>
                <w:rtl/>
              </w:rPr>
            </w:pPr>
          </w:p>
        </w:tc>
      </w:tr>
    </w:tbl>
    <w:p w14:paraId="5342B5DB" w14:textId="77777777" w:rsidR="00F06740" w:rsidRDefault="00F06740" w:rsidP="00F06740">
      <w:pPr>
        <w:spacing w:after="200" w:line="360" w:lineRule="atLeast"/>
        <w:jc w:val="both"/>
        <w:rPr>
          <w:b/>
          <w:bCs/>
          <w:color w:val="080908"/>
          <w:rtl/>
        </w:rPr>
      </w:pPr>
    </w:p>
    <w:tbl>
      <w:tblPr>
        <w:tblStyle w:val="affff5"/>
        <w:bidiVisual/>
        <w:tblW w:w="0" w:type="auto"/>
        <w:tblLayout w:type="fixed"/>
        <w:tblLook w:val="04A0" w:firstRow="1" w:lastRow="0" w:firstColumn="1" w:lastColumn="0" w:noHBand="0" w:noVBand="1"/>
        <w:tblDescription w:val="מלאי"/>
      </w:tblPr>
      <w:tblGrid>
        <w:gridCol w:w="3099"/>
        <w:gridCol w:w="1788"/>
        <w:gridCol w:w="1870"/>
        <w:gridCol w:w="1513"/>
      </w:tblGrid>
      <w:tr w:rsidR="008811E1" w14:paraId="0DF641F1" w14:textId="77777777" w:rsidTr="005A49B3">
        <w:trPr>
          <w:tblHeader/>
        </w:trPr>
        <w:tc>
          <w:tcPr>
            <w:tcW w:w="3099" w:type="dxa"/>
          </w:tcPr>
          <w:p w14:paraId="41476B33" w14:textId="77777777" w:rsidR="00F06740" w:rsidRPr="000F73C5" w:rsidRDefault="001C2032">
            <w:pPr>
              <w:pStyle w:val="HiddenCell"/>
              <w:rPr>
                <w:rFonts w:ascii="David" w:hAnsi="David" w:cs="David"/>
                <w:sz w:val="24"/>
                <w:szCs w:val="24"/>
                <w:rtl/>
              </w:rPr>
            </w:pPr>
            <w:bookmarkStart w:id="639" w:name="_Hlk207015968"/>
            <w:r>
              <w:rPr>
                <w:color w:val="FFFFFF"/>
              </w:rPr>
              <w:t>פריט</w:t>
            </w:r>
          </w:p>
        </w:tc>
        <w:tc>
          <w:tcPr>
            <w:tcW w:w="1788" w:type="dxa"/>
          </w:tcPr>
          <w:p w14:paraId="6BE858CB"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 xml:space="preserve">חודש </w:t>
            </w:r>
            <w:r w:rsidRPr="000F73C5">
              <w:rPr>
                <w:rFonts w:ascii="David" w:hAnsi="David" w:cs="David" w:hint="cs"/>
                <w:sz w:val="24"/>
                <w:szCs w:val="24"/>
              </w:rPr>
              <w:t>XX</w:t>
            </w:r>
          </w:p>
        </w:tc>
        <w:tc>
          <w:tcPr>
            <w:tcW w:w="1870" w:type="dxa"/>
          </w:tcPr>
          <w:p w14:paraId="4BA358B5"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 xml:space="preserve">חודש </w:t>
            </w:r>
            <w:r w:rsidRPr="000F73C5">
              <w:rPr>
                <w:rFonts w:ascii="David" w:hAnsi="David" w:cs="David" w:hint="cs"/>
                <w:sz w:val="24"/>
                <w:szCs w:val="24"/>
              </w:rPr>
              <w:t>XX</w:t>
            </w:r>
          </w:p>
        </w:tc>
        <w:tc>
          <w:tcPr>
            <w:tcW w:w="1513" w:type="dxa"/>
          </w:tcPr>
          <w:p w14:paraId="548F066C"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 xml:space="preserve">חודש </w:t>
            </w:r>
            <w:r w:rsidRPr="000F73C5">
              <w:rPr>
                <w:rFonts w:ascii="David" w:hAnsi="David" w:cs="David" w:hint="cs"/>
                <w:sz w:val="24"/>
                <w:szCs w:val="24"/>
              </w:rPr>
              <w:t>XX</w:t>
            </w:r>
          </w:p>
        </w:tc>
      </w:tr>
      <w:tr w:rsidR="008811E1" w14:paraId="5E97AAE6" w14:textId="77777777" w:rsidTr="00B45FC9">
        <w:tc>
          <w:tcPr>
            <w:tcW w:w="3099" w:type="dxa"/>
          </w:tcPr>
          <w:p w14:paraId="3B4C72D3" w14:textId="77777777" w:rsidR="00F06740" w:rsidRPr="000F73C5" w:rsidRDefault="00F06740" w:rsidP="00B45FC9">
            <w:pPr>
              <w:rPr>
                <w:rFonts w:ascii="David" w:hAnsi="David" w:cs="David"/>
                <w:sz w:val="24"/>
                <w:szCs w:val="24"/>
                <w:rtl/>
              </w:rPr>
            </w:pPr>
          </w:p>
        </w:tc>
        <w:tc>
          <w:tcPr>
            <w:tcW w:w="1788" w:type="dxa"/>
          </w:tcPr>
          <w:p w14:paraId="7EDDCBEF"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מלאי בפועל (א)</w:t>
            </w:r>
          </w:p>
        </w:tc>
        <w:tc>
          <w:tcPr>
            <w:tcW w:w="1870" w:type="dxa"/>
          </w:tcPr>
          <w:p w14:paraId="1DE59460"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התחייבות החברה לרכישה/אספקה (ב)</w:t>
            </w:r>
          </w:p>
        </w:tc>
        <w:tc>
          <w:tcPr>
            <w:tcW w:w="1513" w:type="dxa"/>
          </w:tcPr>
          <w:p w14:paraId="0B79E6CB"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סה"כ</w:t>
            </w:r>
          </w:p>
        </w:tc>
      </w:tr>
      <w:tr w:rsidR="008811E1" w14:paraId="20E5E875" w14:textId="77777777" w:rsidTr="00B45FC9">
        <w:tc>
          <w:tcPr>
            <w:tcW w:w="3099" w:type="dxa"/>
          </w:tcPr>
          <w:p w14:paraId="7B841962" w14:textId="77777777" w:rsidR="00F06740" w:rsidRPr="000F73C5" w:rsidRDefault="00F06740" w:rsidP="00B45FC9">
            <w:pPr>
              <w:rPr>
                <w:rFonts w:ascii="David" w:hAnsi="David" w:cs="David"/>
                <w:sz w:val="24"/>
                <w:szCs w:val="24"/>
                <w:rtl/>
              </w:rPr>
            </w:pPr>
          </w:p>
        </w:tc>
        <w:tc>
          <w:tcPr>
            <w:tcW w:w="1788" w:type="dxa"/>
          </w:tcPr>
          <w:p w14:paraId="15CED105"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כמות (טון)</w:t>
            </w:r>
          </w:p>
        </w:tc>
        <w:tc>
          <w:tcPr>
            <w:tcW w:w="1870" w:type="dxa"/>
          </w:tcPr>
          <w:p w14:paraId="3A356F94"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כמות (טון)</w:t>
            </w:r>
          </w:p>
        </w:tc>
        <w:tc>
          <w:tcPr>
            <w:tcW w:w="1513" w:type="dxa"/>
          </w:tcPr>
          <w:p w14:paraId="2F065489"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כמות (טון)</w:t>
            </w:r>
          </w:p>
        </w:tc>
      </w:tr>
      <w:tr w:rsidR="008811E1" w14:paraId="120604E0" w14:textId="77777777" w:rsidTr="00B45FC9">
        <w:tc>
          <w:tcPr>
            <w:tcW w:w="3099" w:type="dxa"/>
          </w:tcPr>
          <w:p w14:paraId="2F139E6E"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 xml:space="preserve">מלאי במחסנים בפועל (כולל מלאי מדינה) ליום 1 לחודש </w:t>
            </w:r>
            <w:r w:rsidRPr="000F73C5">
              <w:rPr>
                <w:rFonts w:ascii="David" w:hAnsi="David" w:cs="David" w:hint="cs"/>
                <w:sz w:val="24"/>
                <w:szCs w:val="24"/>
              </w:rPr>
              <w:t>XX</w:t>
            </w:r>
            <w:r w:rsidRPr="000F73C5">
              <w:rPr>
                <w:rFonts w:ascii="David" w:hAnsi="David" w:cs="David" w:hint="cs"/>
                <w:sz w:val="24"/>
                <w:szCs w:val="24"/>
                <w:rtl/>
              </w:rPr>
              <w:t xml:space="preserve"> שנת </w:t>
            </w:r>
            <w:r w:rsidRPr="000F73C5">
              <w:rPr>
                <w:rFonts w:ascii="David" w:hAnsi="David" w:cs="David" w:hint="cs"/>
                <w:sz w:val="24"/>
                <w:szCs w:val="24"/>
              </w:rPr>
              <w:t>XXXX</w:t>
            </w:r>
          </w:p>
        </w:tc>
        <w:tc>
          <w:tcPr>
            <w:tcW w:w="1788" w:type="dxa"/>
          </w:tcPr>
          <w:p w14:paraId="1EB1B835" w14:textId="77777777" w:rsidR="00F06740" w:rsidRPr="000F73C5" w:rsidRDefault="00F06740" w:rsidP="00B45FC9">
            <w:pPr>
              <w:rPr>
                <w:rFonts w:ascii="David" w:hAnsi="David" w:cs="David"/>
                <w:sz w:val="24"/>
                <w:szCs w:val="24"/>
                <w:rtl/>
              </w:rPr>
            </w:pPr>
          </w:p>
        </w:tc>
        <w:tc>
          <w:tcPr>
            <w:tcW w:w="1870" w:type="dxa"/>
          </w:tcPr>
          <w:p w14:paraId="22F47F5B" w14:textId="77777777" w:rsidR="00F06740" w:rsidRPr="000F73C5" w:rsidRDefault="00F06740" w:rsidP="00B45FC9">
            <w:pPr>
              <w:rPr>
                <w:rFonts w:ascii="David" w:hAnsi="David" w:cs="David"/>
                <w:sz w:val="24"/>
                <w:szCs w:val="24"/>
                <w:rtl/>
              </w:rPr>
            </w:pPr>
          </w:p>
        </w:tc>
        <w:tc>
          <w:tcPr>
            <w:tcW w:w="1513" w:type="dxa"/>
          </w:tcPr>
          <w:p w14:paraId="18C67F15" w14:textId="77777777" w:rsidR="00F06740" w:rsidRPr="000F73C5" w:rsidRDefault="00F06740" w:rsidP="00B45FC9">
            <w:pPr>
              <w:rPr>
                <w:rFonts w:ascii="David" w:hAnsi="David" w:cs="David"/>
                <w:sz w:val="24"/>
                <w:szCs w:val="24"/>
                <w:rtl/>
              </w:rPr>
            </w:pPr>
          </w:p>
        </w:tc>
      </w:tr>
      <w:tr w:rsidR="008811E1" w14:paraId="3E23A200" w14:textId="77777777" w:rsidTr="00B45FC9">
        <w:tc>
          <w:tcPr>
            <w:tcW w:w="3099" w:type="dxa"/>
          </w:tcPr>
          <w:p w14:paraId="0BF5BA5A"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מלאי שנרכש וסופק לחברה בפועל במהלך החודש</w:t>
            </w:r>
          </w:p>
        </w:tc>
        <w:tc>
          <w:tcPr>
            <w:tcW w:w="1788" w:type="dxa"/>
          </w:tcPr>
          <w:p w14:paraId="6CFAD247" w14:textId="77777777" w:rsidR="00F06740" w:rsidRPr="000F73C5" w:rsidRDefault="00F06740" w:rsidP="00B45FC9">
            <w:pPr>
              <w:rPr>
                <w:rFonts w:ascii="David" w:hAnsi="David" w:cs="David"/>
                <w:sz w:val="24"/>
                <w:szCs w:val="24"/>
                <w:rtl/>
              </w:rPr>
            </w:pPr>
          </w:p>
        </w:tc>
        <w:tc>
          <w:tcPr>
            <w:tcW w:w="1870" w:type="dxa"/>
          </w:tcPr>
          <w:p w14:paraId="6D61E7D9" w14:textId="77777777" w:rsidR="00F06740" w:rsidRPr="000F73C5" w:rsidRDefault="00F06740" w:rsidP="00B45FC9">
            <w:pPr>
              <w:rPr>
                <w:rFonts w:ascii="David" w:hAnsi="David" w:cs="David"/>
                <w:sz w:val="24"/>
                <w:szCs w:val="24"/>
                <w:rtl/>
              </w:rPr>
            </w:pPr>
          </w:p>
        </w:tc>
        <w:tc>
          <w:tcPr>
            <w:tcW w:w="1513" w:type="dxa"/>
          </w:tcPr>
          <w:p w14:paraId="60086BFD" w14:textId="77777777" w:rsidR="00F06740" w:rsidRPr="000F73C5" w:rsidRDefault="00F06740" w:rsidP="00B45FC9">
            <w:pPr>
              <w:rPr>
                <w:rFonts w:ascii="David" w:hAnsi="David" w:cs="David"/>
                <w:sz w:val="24"/>
                <w:szCs w:val="24"/>
                <w:rtl/>
              </w:rPr>
            </w:pPr>
          </w:p>
        </w:tc>
      </w:tr>
      <w:tr w:rsidR="008811E1" w14:paraId="08A66D96" w14:textId="77777777" w:rsidTr="00B45FC9">
        <w:tc>
          <w:tcPr>
            <w:tcW w:w="3099" w:type="dxa"/>
          </w:tcPr>
          <w:p w14:paraId="780AB2B6"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מלאי שנרכש במהלך החודש וטרם סופק</w:t>
            </w:r>
          </w:p>
        </w:tc>
        <w:tc>
          <w:tcPr>
            <w:tcW w:w="1788" w:type="dxa"/>
          </w:tcPr>
          <w:p w14:paraId="4D76F2B7" w14:textId="77777777" w:rsidR="00F06740" w:rsidRPr="000F73C5" w:rsidRDefault="00F06740" w:rsidP="00B45FC9">
            <w:pPr>
              <w:rPr>
                <w:rFonts w:ascii="David" w:hAnsi="David" w:cs="David"/>
                <w:sz w:val="24"/>
                <w:szCs w:val="24"/>
                <w:rtl/>
              </w:rPr>
            </w:pPr>
          </w:p>
        </w:tc>
        <w:tc>
          <w:tcPr>
            <w:tcW w:w="1870" w:type="dxa"/>
          </w:tcPr>
          <w:p w14:paraId="674A4765" w14:textId="77777777" w:rsidR="00F06740" w:rsidRPr="000F73C5" w:rsidRDefault="00F06740" w:rsidP="00B45FC9">
            <w:pPr>
              <w:rPr>
                <w:rFonts w:ascii="David" w:hAnsi="David" w:cs="David"/>
                <w:sz w:val="24"/>
                <w:szCs w:val="24"/>
                <w:rtl/>
              </w:rPr>
            </w:pPr>
          </w:p>
        </w:tc>
        <w:tc>
          <w:tcPr>
            <w:tcW w:w="1513" w:type="dxa"/>
          </w:tcPr>
          <w:p w14:paraId="27A1E3A1" w14:textId="77777777" w:rsidR="00F06740" w:rsidRPr="000F73C5" w:rsidRDefault="00F06740" w:rsidP="00B45FC9">
            <w:pPr>
              <w:rPr>
                <w:rFonts w:ascii="David" w:hAnsi="David" w:cs="David"/>
                <w:sz w:val="24"/>
                <w:szCs w:val="24"/>
                <w:rtl/>
              </w:rPr>
            </w:pPr>
          </w:p>
        </w:tc>
      </w:tr>
      <w:tr w:rsidR="008811E1" w14:paraId="4011E857" w14:textId="77777777" w:rsidTr="00B45FC9">
        <w:tc>
          <w:tcPr>
            <w:tcW w:w="3099" w:type="dxa"/>
          </w:tcPr>
          <w:p w14:paraId="73C6BBA7"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מלאי שנמכר במהלך החודש וסופק בפועל ללקוחות</w:t>
            </w:r>
          </w:p>
        </w:tc>
        <w:tc>
          <w:tcPr>
            <w:tcW w:w="1788" w:type="dxa"/>
          </w:tcPr>
          <w:p w14:paraId="2A19DD4C" w14:textId="77777777" w:rsidR="00F06740" w:rsidRPr="000F73C5" w:rsidRDefault="00F06740" w:rsidP="00B45FC9">
            <w:pPr>
              <w:rPr>
                <w:rFonts w:ascii="David" w:hAnsi="David" w:cs="David"/>
                <w:sz w:val="24"/>
                <w:szCs w:val="24"/>
                <w:rtl/>
              </w:rPr>
            </w:pPr>
          </w:p>
        </w:tc>
        <w:tc>
          <w:tcPr>
            <w:tcW w:w="1870" w:type="dxa"/>
          </w:tcPr>
          <w:p w14:paraId="3D4B682E" w14:textId="77777777" w:rsidR="00F06740" w:rsidRPr="000F73C5" w:rsidRDefault="00F06740" w:rsidP="00B45FC9">
            <w:pPr>
              <w:rPr>
                <w:rFonts w:ascii="David" w:hAnsi="David" w:cs="David"/>
                <w:sz w:val="24"/>
                <w:szCs w:val="24"/>
                <w:rtl/>
              </w:rPr>
            </w:pPr>
          </w:p>
        </w:tc>
        <w:tc>
          <w:tcPr>
            <w:tcW w:w="1513" w:type="dxa"/>
          </w:tcPr>
          <w:p w14:paraId="10E86FB3" w14:textId="77777777" w:rsidR="00F06740" w:rsidRPr="000F73C5" w:rsidRDefault="00F06740" w:rsidP="00B45FC9">
            <w:pPr>
              <w:rPr>
                <w:rFonts w:ascii="David" w:hAnsi="David" w:cs="David"/>
                <w:sz w:val="24"/>
                <w:szCs w:val="24"/>
                <w:rtl/>
              </w:rPr>
            </w:pPr>
          </w:p>
        </w:tc>
      </w:tr>
      <w:tr w:rsidR="008811E1" w14:paraId="5F62CCE7" w14:textId="77777777" w:rsidTr="00B45FC9">
        <w:tc>
          <w:tcPr>
            <w:tcW w:w="3099" w:type="dxa"/>
          </w:tcPr>
          <w:p w14:paraId="0A0B21EF"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מלאי שנמכר במהלך החודש וטרם סופק בפועל ללקוחות</w:t>
            </w:r>
          </w:p>
        </w:tc>
        <w:tc>
          <w:tcPr>
            <w:tcW w:w="1788" w:type="dxa"/>
          </w:tcPr>
          <w:p w14:paraId="68217682" w14:textId="77777777" w:rsidR="00F06740" w:rsidRPr="000F73C5" w:rsidRDefault="00F06740" w:rsidP="00B45FC9">
            <w:pPr>
              <w:rPr>
                <w:rFonts w:ascii="David" w:hAnsi="David" w:cs="David"/>
                <w:sz w:val="24"/>
                <w:szCs w:val="24"/>
                <w:rtl/>
              </w:rPr>
            </w:pPr>
          </w:p>
        </w:tc>
        <w:tc>
          <w:tcPr>
            <w:tcW w:w="1870" w:type="dxa"/>
          </w:tcPr>
          <w:p w14:paraId="66CC4B44" w14:textId="77777777" w:rsidR="00F06740" w:rsidRPr="000F73C5" w:rsidRDefault="00F06740" w:rsidP="00B45FC9">
            <w:pPr>
              <w:rPr>
                <w:rFonts w:ascii="David" w:hAnsi="David" w:cs="David"/>
                <w:sz w:val="24"/>
                <w:szCs w:val="24"/>
                <w:rtl/>
              </w:rPr>
            </w:pPr>
          </w:p>
        </w:tc>
        <w:tc>
          <w:tcPr>
            <w:tcW w:w="1513" w:type="dxa"/>
          </w:tcPr>
          <w:p w14:paraId="46705B13" w14:textId="77777777" w:rsidR="00F06740" w:rsidRPr="000F73C5" w:rsidRDefault="00F06740" w:rsidP="00B45FC9">
            <w:pPr>
              <w:rPr>
                <w:rFonts w:ascii="David" w:hAnsi="David" w:cs="David"/>
                <w:sz w:val="24"/>
                <w:szCs w:val="24"/>
                <w:rtl/>
              </w:rPr>
            </w:pPr>
          </w:p>
        </w:tc>
      </w:tr>
      <w:tr w:rsidR="008811E1" w14:paraId="1F469EBF" w14:textId="77777777" w:rsidTr="00B45FC9">
        <w:tc>
          <w:tcPr>
            <w:tcW w:w="3099" w:type="dxa"/>
          </w:tcPr>
          <w:p w14:paraId="6C5BB46C"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 xml:space="preserve">יתרה ליום אחרון לחודש </w:t>
            </w:r>
            <w:r w:rsidRPr="000F73C5">
              <w:rPr>
                <w:rFonts w:ascii="David" w:hAnsi="David" w:cs="David" w:hint="cs"/>
                <w:sz w:val="24"/>
                <w:szCs w:val="24"/>
              </w:rPr>
              <w:t>XX</w:t>
            </w:r>
            <w:r w:rsidRPr="000F73C5">
              <w:rPr>
                <w:rFonts w:ascii="David" w:hAnsi="David" w:cs="David" w:hint="cs"/>
                <w:sz w:val="24"/>
                <w:szCs w:val="24"/>
                <w:rtl/>
              </w:rPr>
              <w:t xml:space="preserve"> שנת </w:t>
            </w:r>
            <w:r w:rsidRPr="000F73C5">
              <w:rPr>
                <w:rFonts w:ascii="David" w:hAnsi="David" w:cs="David" w:hint="cs"/>
                <w:sz w:val="24"/>
                <w:szCs w:val="24"/>
              </w:rPr>
              <w:t>XXXX</w:t>
            </w:r>
          </w:p>
        </w:tc>
        <w:tc>
          <w:tcPr>
            <w:tcW w:w="1788" w:type="dxa"/>
          </w:tcPr>
          <w:p w14:paraId="152592C4" w14:textId="77777777" w:rsidR="00F06740" w:rsidRPr="000F73C5" w:rsidRDefault="00F06740" w:rsidP="00B45FC9">
            <w:pPr>
              <w:rPr>
                <w:rFonts w:ascii="David" w:hAnsi="David" w:cs="David"/>
                <w:sz w:val="24"/>
                <w:szCs w:val="24"/>
                <w:rtl/>
              </w:rPr>
            </w:pPr>
          </w:p>
        </w:tc>
        <w:tc>
          <w:tcPr>
            <w:tcW w:w="1870" w:type="dxa"/>
          </w:tcPr>
          <w:p w14:paraId="5D7C22AC" w14:textId="77777777" w:rsidR="00F06740" w:rsidRPr="000F73C5" w:rsidRDefault="00F06740" w:rsidP="00B45FC9">
            <w:pPr>
              <w:rPr>
                <w:rFonts w:ascii="David" w:hAnsi="David" w:cs="David"/>
                <w:sz w:val="24"/>
                <w:szCs w:val="24"/>
                <w:rtl/>
              </w:rPr>
            </w:pPr>
          </w:p>
        </w:tc>
        <w:tc>
          <w:tcPr>
            <w:tcW w:w="1513" w:type="dxa"/>
          </w:tcPr>
          <w:p w14:paraId="7E4B0689" w14:textId="77777777" w:rsidR="00F06740" w:rsidRPr="000F73C5" w:rsidRDefault="00F06740" w:rsidP="00B45FC9">
            <w:pPr>
              <w:rPr>
                <w:rFonts w:ascii="David" w:hAnsi="David" w:cs="David"/>
                <w:sz w:val="24"/>
                <w:szCs w:val="24"/>
                <w:rtl/>
              </w:rPr>
            </w:pPr>
          </w:p>
        </w:tc>
      </w:tr>
      <w:tr w:rsidR="008811E1" w14:paraId="027F1AE7" w14:textId="77777777" w:rsidTr="00B45FC9">
        <w:tc>
          <w:tcPr>
            <w:tcW w:w="3099" w:type="dxa"/>
          </w:tcPr>
          <w:p w14:paraId="7344CB4B"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כמות מלאי חירום על פי מכרז/הסכם</w:t>
            </w:r>
          </w:p>
        </w:tc>
        <w:tc>
          <w:tcPr>
            <w:tcW w:w="1788" w:type="dxa"/>
          </w:tcPr>
          <w:p w14:paraId="3137E825" w14:textId="77777777" w:rsidR="00F06740" w:rsidRPr="000F73C5" w:rsidRDefault="00F06740" w:rsidP="00B45FC9">
            <w:pPr>
              <w:rPr>
                <w:rFonts w:ascii="David" w:hAnsi="David" w:cs="David"/>
                <w:sz w:val="24"/>
                <w:szCs w:val="24"/>
                <w:rtl/>
              </w:rPr>
            </w:pPr>
          </w:p>
        </w:tc>
        <w:tc>
          <w:tcPr>
            <w:tcW w:w="1870" w:type="dxa"/>
          </w:tcPr>
          <w:p w14:paraId="48D19C7F" w14:textId="77777777" w:rsidR="00F06740" w:rsidRPr="000F73C5" w:rsidRDefault="00F06740" w:rsidP="00B45FC9">
            <w:pPr>
              <w:rPr>
                <w:rFonts w:ascii="David" w:hAnsi="David" w:cs="David"/>
                <w:sz w:val="24"/>
                <w:szCs w:val="24"/>
                <w:rtl/>
              </w:rPr>
            </w:pPr>
          </w:p>
        </w:tc>
        <w:tc>
          <w:tcPr>
            <w:tcW w:w="1513" w:type="dxa"/>
          </w:tcPr>
          <w:p w14:paraId="2C6D91CC" w14:textId="77777777" w:rsidR="00F06740" w:rsidRPr="000F73C5" w:rsidRDefault="00F06740" w:rsidP="00B45FC9">
            <w:pPr>
              <w:rPr>
                <w:rFonts w:ascii="David" w:hAnsi="David" w:cs="David"/>
                <w:sz w:val="24"/>
                <w:szCs w:val="24"/>
                <w:rtl/>
              </w:rPr>
            </w:pPr>
          </w:p>
        </w:tc>
      </w:tr>
      <w:tr w:rsidR="008811E1" w14:paraId="445649F8" w14:textId="77777777" w:rsidTr="00B45FC9">
        <w:tc>
          <w:tcPr>
            <w:tcW w:w="3099" w:type="dxa"/>
          </w:tcPr>
          <w:p w14:paraId="6137B096" w14:textId="77777777" w:rsidR="00F06740" w:rsidRPr="000F73C5" w:rsidRDefault="001C2032" w:rsidP="00B45FC9">
            <w:pPr>
              <w:rPr>
                <w:rFonts w:ascii="David" w:hAnsi="David" w:cs="David"/>
                <w:sz w:val="24"/>
                <w:szCs w:val="24"/>
                <w:rtl/>
              </w:rPr>
            </w:pPr>
            <w:r w:rsidRPr="000F73C5">
              <w:rPr>
                <w:rFonts w:ascii="David" w:hAnsi="David" w:cs="David" w:hint="cs"/>
                <w:sz w:val="24"/>
                <w:szCs w:val="24"/>
                <w:rtl/>
              </w:rPr>
              <w:t>עודף (חוסר) במלאי חירום על פי מכרז/הסכם</w:t>
            </w:r>
          </w:p>
        </w:tc>
        <w:tc>
          <w:tcPr>
            <w:tcW w:w="1788" w:type="dxa"/>
          </w:tcPr>
          <w:p w14:paraId="307E4BD4" w14:textId="77777777" w:rsidR="00F06740" w:rsidRPr="000F73C5" w:rsidRDefault="00F06740" w:rsidP="00B45FC9">
            <w:pPr>
              <w:rPr>
                <w:rFonts w:ascii="David" w:hAnsi="David" w:cs="David"/>
                <w:sz w:val="24"/>
                <w:szCs w:val="24"/>
                <w:rtl/>
              </w:rPr>
            </w:pPr>
          </w:p>
        </w:tc>
        <w:tc>
          <w:tcPr>
            <w:tcW w:w="1870" w:type="dxa"/>
          </w:tcPr>
          <w:p w14:paraId="782FCC9E" w14:textId="77777777" w:rsidR="00F06740" w:rsidRPr="000F73C5" w:rsidRDefault="00F06740" w:rsidP="00B45FC9">
            <w:pPr>
              <w:rPr>
                <w:rFonts w:ascii="David" w:hAnsi="David" w:cs="David"/>
                <w:sz w:val="24"/>
                <w:szCs w:val="24"/>
                <w:rtl/>
              </w:rPr>
            </w:pPr>
          </w:p>
        </w:tc>
        <w:tc>
          <w:tcPr>
            <w:tcW w:w="1513" w:type="dxa"/>
          </w:tcPr>
          <w:p w14:paraId="5CC9C9F9" w14:textId="77777777" w:rsidR="00F06740" w:rsidRPr="000F73C5" w:rsidRDefault="00F06740" w:rsidP="00B45FC9">
            <w:pPr>
              <w:rPr>
                <w:rFonts w:ascii="David" w:hAnsi="David" w:cs="David"/>
                <w:sz w:val="24"/>
                <w:szCs w:val="24"/>
                <w:rtl/>
              </w:rPr>
            </w:pPr>
          </w:p>
        </w:tc>
      </w:tr>
    </w:tbl>
    <w:p w14:paraId="3E0A0C9F" w14:textId="77777777" w:rsidR="00F06740" w:rsidRPr="009B147F" w:rsidRDefault="001C2032" w:rsidP="001C2032">
      <w:pPr>
        <w:pStyle w:val="af5"/>
        <w:numPr>
          <w:ilvl w:val="0"/>
          <w:numId w:val="96"/>
        </w:numPr>
        <w:spacing w:before="279"/>
        <w:contextualSpacing w:val="0"/>
        <w:rPr>
          <w:sz w:val="28"/>
          <w:szCs w:val="28"/>
          <w:rtl/>
        </w:rPr>
      </w:pPr>
      <w:r w:rsidRPr="009B147F">
        <w:rPr>
          <w:rFonts w:hint="eastAsia"/>
          <w:sz w:val="28"/>
          <w:szCs w:val="28"/>
          <w:rtl/>
        </w:rPr>
        <w:t>יש</w:t>
      </w:r>
      <w:r w:rsidRPr="009B147F">
        <w:rPr>
          <w:sz w:val="28"/>
          <w:szCs w:val="28"/>
          <w:rtl/>
        </w:rPr>
        <w:t xml:space="preserve"> </w:t>
      </w:r>
      <w:r w:rsidRPr="009B147F">
        <w:rPr>
          <w:rFonts w:hint="eastAsia"/>
          <w:sz w:val="28"/>
          <w:szCs w:val="28"/>
          <w:rtl/>
        </w:rPr>
        <w:t>להמציא</w:t>
      </w:r>
      <w:r w:rsidRPr="009B147F">
        <w:rPr>
          <w:sz w:val="28"/>
          <w:szCs w:val="28"/>
          <w:rtl/>
        </w:rPr>
        <w:t xml:space="preserve"> </w:t>
      </w:r>
      <w:r w:rsidRPr="009B147F">
        <w:rPr>
          <w:rFonts w:hint="eastAsia"/>
          <w:sz w:val="28"/>
          <w:szCs w:val="28"/>
          <w:rtl/>
        </w:rPr>
        <w:t>אסמכתאות</w:t>
      </w:r>
      <w:r w:rsidRPr="009B147F">
        <w:rPr>
          <w:sz w:val="28"/>
          <w:szCs w:val="28"/>
          <w:rtl/>
        </w:rPr>
        <w:t xml:space="preserve"> </w:t>
      </w:r>
      <w:r w:rsidRPr="009B147F">
        <w:rPr>
          <w:rFonts w:hint="eastAsia"/>
          <w:sz w:val="28"/>
          <w:szCs w:val="28"/>
          <w:rtl/>
        </w:rPr>
        <w:t>מתאימות</w:t>
      </w:r>
      <w:r w:rsidRPr="009B147F">
        <w:rPr>
          <w:sz w:val="28"/>
          <w:szCs w:val="28"/>
          <w:rtl/>
        </w:rPr>
        <w:t xml:space="preserve"> </w:t>
      </w:r>
      <w:r w:rsidRPr="009B147F">
        <w:rPr>
          <w:rFonts w:hint="eastAsia"/>
          <w:sz w:val="28"/>
          <w:szCs w:val="28"/>
          <w:rtl/>
        </w:rPr>
        <w:t>לתחילת</w:t>
      </w:r>
      <w:r w:rsidRPr="009B147F">
        <w:rPr>
          <w:sz w:val="28"/>
          <w:szCs w:val="28"/>
          <w:rtl/>
        </w:rPr>
        <w:t xml:space="preserve"> </w:t>
      </w:r>
      <w:r w:rsidRPr="009B147F">
        <w:rPr>
          <w:rFonts w:hint="eastAsia"/>
          <w:sz w:val="28"/>
          <w:szCs w:val="28"/>
          <w:rtl/>
        </w:rPr>
        <w:t>וסוף</w:t>
      </w:r>
      <w:r w:rsidRPr="009B147F">
        <w:rPr>
          <w:sz w:val="28"/>
          <w:szCs w:val="28"/>
          <w:rtl/>
        </w:rPr>
        <w:t xml:space="preserve"> </w:t>
      </w:r>
      <w:r w:rsidRPr="009B147F">
        <w:rPr>
          <w:rFonts w:hint="eastAsia"/>
          <w:sz w:val="28"/>
          <w:szCs w:val="28"/>
          <w:rtl/>
        </w:rPr>
        <w:t>החודש</w:t>
      </w:r>
      <w:r w:rsidRPr="009B147F">
        <w:rPr>
          <w:rFonts w:hint="cs"/>
          <w:sz w:val="28"/>
          <w:szCs w:val="28"/>
          <w:rtl/>
        </w:rPr>
        <w:t xml:space="preserve"> האמור</w:t>
      </w:r>
      <w:r w:rsidRPr="009B147F">
        <w:rPr>
          <w:sz w:val="28"/>
          <w:szCs w:val="28"/>
          <w:rtl/>
        </w:rPr>
        <w:t>.</w:t>
      </w:r>
    </w:p>
    <w:p w14:paraId="22931045" w14:textId="77777777" w:rsidR="00F06740" w:rsidRPr="009B147F" w:rsidRDefault="001C2032" w:rsidP="001C2032">
      <w:pPr>
        <w:pStyle w:val="af5"/>
        <w:numPr>
          <w:ilvl w:val="0"/>
          <w:numId w:val="96"/>
        </w:numPr>
        <w:rPr>
          <w:sz w:val="28"/>
          <w:szCs w:val="28"/>
          <w:rtl/>
        </w:rPr>
      </w:pPr>
      <w:r w:rsidRPr="009B147F">
        <w:rPr>
          <w:sz w:val="28"/>
          <w:szCs w:val="28"/>
          <w:rtl/>
        </w:rPr>
        <w:t xml:space="preserve"> </w:t>
      </w:r>
      <w:r w:rsidRPr="009B147F">
        <w:rPr>
          <w:rFonts w:hint="eastAsia"/>
          <w:sz w:val="28"/>
          <w:szCs w:val="28"/>
          <w:rtl/>
        </w:rPr>
        <w:t>יובהר</w:t>
      </w:r>
      <w:r w:rsidRPr="009B147F">
        <w:rPr>
          <w:sz w:val="28"/>
          <w:szCs w:val="28"/>
          <w:rtl/>
        </w:rPr>
        <w:t xml:space="preserve"> </w:t>
      </w:r>
      <w:r w:rsidRPr="009B147F">
        <w:rPr>
          <w:rFonts w:hint="eastAsia"/>
          <w:sz w:val="28"/>
          <w:szCs w:val="28"/>
          <w:rtl/>
        </w:rPr>
        <w:t>כי</w:t>
      </w:r>
      <w:r w:rsidRPr="009B147F">
        <w:rPr>
          <w:sz w:val="28"/>
          <w:szCs w:val="28"/>
          <w:rtl/>
        </w:rPr>
        <w:t xml:space="preserve"> </w:t>
      </w:r>
      <w:r w:rsidRPr="009B147F">
        <w:rPr>
          <w:rFonts w:hint="eastAsia"/>
          <w:sz w:val="28"/>
          <w:szCs w:val="28"/>
          <w:rtl/>
        </w:rPr>
        <w:t>למשרד</w:t>
      </w:r>
      <w:r w:rsidRPr="009B147F">
        <w:rPr>
          <w:sz w:val="28"/>
          <w:szCs w:val="28"/>
          <w:rtl/>
        </w:rPr>
        <w:t xml:space="preserve"> </w:t>
      </w:r>
      <w:r w:rsidRPr="009B147F">
        <w:rPr>
          <w:rFonts w:hint="eastAsia"/>
          <w:sz w:val="28"/>
          <w:szCs w:val="28"/>
          <w:rtl/>
        </w:rPr>
        <w:t>שמורה</w:t>
      </w:r>
      <w:r w:rsidRPr="009B147F">
        <w:rPr>
          <w:sz w:val="28"/>
          <w:szCs w:val="28"/>
          <w:rtl/>
        </w:rPr>
        <w:t xml:space="preserve"> </w:t>
      </w:r>
      <w:r w:rsidRPr="009B147F">
        <w:rPr>
          <w:rFonts w:hint="eastAsia"/>
          <w:sz w:val="28"/>
          <w:szCs w:val="28"/>
          <w:rtl/>
        </w:rPr>
        <w:t>הזכות</w:t>
      </w:r>
      <w:r w:rsidRPr="009B147F">
        <w:rPr>
          <w:sz w:val="28"/>
          <w:szCs w:val="28"/>
          <w:rtl/>
        </w:rPr>
        <w:t xml:space="preserve"> </w:t>
      </w:r>
      <w:r w:rsidRPr="009B147F">
        <w:rPr>
          <w:rFonts w:hint="eastAsia"/>
          <w:sz w:val="28"/>
          <w:szCs w:val="28"/>
          <w:rtl/>
        </w:rPr>
        <w:t>לדרוש</w:t>
      </w:r>
      <w:r w:rsidRPr="009B147F">
        <w:rPr>
          <w:sz w:val="28"/>
          <w:szCs w:val="28"/>
          <w:rtl/>
        </w:rPr>
        <w:t xml:space="preserve"> </w:t>
      </w:r>
      <w:r w:rsidRPr="009B147F">
        <w:rPr>
          <w:rFonts w:hint="eastAsia"/>
          <w:sz w:val="28"/>
          <w:szCs w:val="28"/>
          <w:rtl/>
        </w:rPr>
        <w:t>כל</w:t>
      </w:r>
      <w:r w:rsidRPr="009B147F">
        <w:rPr>
          <w:sz w:val="28"/>
          <w:szCs w:val="28"/>
          <w:rtl/>
        </w:rPr>
        <w:t xml:space="preserve"> </w:t>
      </w:r>
      <w:r w:rsidRPr="009B147F">
        <w:rPr>
          <w:rFonts w:hint="eastAsia"/>
          <w:sz w:val="28"/>
          <w:szCs w:val="28"/>
          <w:rtl/>
        </w:rPr>
        <w:t>אסמכתא</w:t>
      </w:r>
      <w:r w:rsidRPr="009B147F">
        <w:rPr>
          <w:sz w:val="28"/>
          <w:szCs w:val="28"/>
          <w:rtl/>
        </w:rPr>
        <w:t xml:space="preserve"> </w:t>
      </w:r>
      <w:r w:rsidRPr="009B147F">
        <w:rPr>
          <w:rFonts w:hint="eastAsia"/>
          <w:sz w:val="28"/>
          <w:szCs w:val="28"/>
          <w:rtl/>
        </w:rPr>
        <w:t>שתידרש</w:t>
      </w:r>
      <w:r w:rsidRPr="009B147F">
        <w:rPr>
          <w:sz w:val="28"/>
          <w:szCs w:val="28"/>
          <w:rtl/>
        </w:rPr>
        <w:t xml:space="preserve"> </w:t>
      </w:r>
      <w:r w:rsidRPr="009B147F">
        <w:rPr>
          <w:rFonts w:hint="eastAsia"/>
          <w:sz w:val="28"/>
          <w:szCs w:val="28"/>
          <w:rtl/>
        </w:rPr>
        <w:t>בכדי</w:t>
      </w:r>
      <w:r w:rsidRPr="009B147F">
        <w:rPr>
          <w:sz w:val="28"/>
          <w:szCs w:val="28"/>
          <w:rtl/>
        </w:rPr>
        <w:t xml:space="preserve"> </w:t>
      </w:r>
      <w:r w:rsidRPr="009B147F">
        <w:rPr>
          <w:rFonts w:hint="eastAsia"/>
          <w:sz w:val="28"/>
          <w:szCs w:val="28"/>
          <w:rtl/>
        </w:rPr>
        <w:t>להוכיח</w:t>
      </w:r>
      <w:r w:rsidRPr="009B147F">
        <w:rPr>
          <w:sz w:val="28"/>
          <w:szCs w:val="28"/>
          <w:rtl/>
        </w:rPr>
        <w:t xml:space="preserve"> </w:t>
      </w:r>
      <w:r w:rsidRPr="009B147F">
        <w:rPr>
          <w:rFonts w:hint="eastAsia"/>
          <w:sz w:val="28"/>
          <w:szCs w:val="28"/>
          <w:rtl/>
        </w:rPr>
        <w:t>את</w:t>
      </w:r>
      <w:r w:rsidRPr="009B147F">
        <w:rPr>
          <w:sz w:val="28"/>
          <w:szCs w:val="28"/>
          <w:rtl/>
        </w:rPr>
        <w:t xml:space="preserve"> אמיתות  הנתונים המפורטים לעיל ונותן השירותים יהיה </w:t>
      </w:r>
      <w:r w:rsidRPr="009B147F">
        <w:rPr>
          <w:rFonts w:hint="eastAsia"/>
          <w:sz w:val="28"/>
          <w:szCs w:val="28"/>
          <w:rtl/>
        </w:rPr>
        <w:t>מחוייב</w:t>
      </w:r>
      <w:r w:rsidRPr="009B147F">
        <w:rPr>
          <w:sz w:val="28"/>
          <w:szCs w:val="28"/>
          <w:rtl/>
        </w:rPr>
        <w:t xml:space="preserve"> להעבירה למשרד ללא דיחוי.</w:t>
      </w:r>
    </w:p>
    <w:p w14:paraId="0BBE990F" w14:textId="77777777" w:rsidR="00F06740" w:rsidRPr="009B147F" w:rsidRDefault="001C2032" w:rsidP="00F06740">
      <w:pPr>
        <w:spacing w:before="326"/>
        <w:rPr>
          <w:rtl/>
        </w:rPr>
      </w:pPr>
      <w:r w:rsidRPr="009B147F">
        <w:rPr>
          <w:rtl/>
        </w:rPr>
        <w:t>חתימת הספק:</w:t>
      </w:r>
    </w:p>
    <w:p w14:paraId="416CBB02" w14:textId="77777777" w:rsidR="00F06740" w:rsidRDefault="001C2032" w:rsidP="00F06740">
      <w:pPr>
        <w:spacing w:before="279"/>
        <w:rPr>
          <w:highlight w:val="yellow"/>
          <w:rtl/>
        </w:rPr>
      </w:pPr>
      <w:r>
        <w:rPr>
          <w:noProof/>
          <w:rtl/>
        </w:rPr>
        <mc:AlternateContent>
          <mc:Choice Requires="wpg">
            <w:drawing>
              <wp:anchor distT="0" distB="0" distL="114300" distR="114300" simplePos="0" relativeHeight="251661312" behindDoc="0" locked="0" layoutInCell="1" allowOverlap="1" wp14:anchorId="39E28237" wp14:editId="41AA42D6">
                <wp:simplePos x="0" y="0"/>
                <wp:positionH relativeFrom="column">
                  <wp:posOffset>973</wp:posOffset>
                </wp:positionH>
                <wp:positionV relativeFrom="paragraph">
                  <wp:posOffset>149875</wp:posOffset>
                </wp:positionV>
                <wp:extent cx="5286375" cy="1235740"/>
                <wp:effectExtent l="0" t="0" r="28575" b="21590"/>
                <wp:wrapSquare wrapText="bothSides"/>
                <wp:docPr id="9" name="קבוצה 9"/>
                <wp:cNvGraphicFramePr/>
                <a:graphic xmlns:a="http://schemas.openxmlformats.org/drawingml/2006/main">
                  <a:graphicData uri="http://schemas.microsoft.com/office/word/2010/wordprocessingGroup">
                    <wpg:wgp>
                      <wpg:cNvGrpSpPr/>
                      <wpg:grpSpPr>
                        <a:xfrm>
                          <a:off x="0" y="0"/>
                          <a:ext cx="5286375" cy="1235740"/>
                          <a:chOff x="0" y="0"/>
                          <a:chExt cx="5118735" cy="1152525"/>
                        </a:xfrm>
                      </wpg:grpSpPr>
                      <wps:wsp>
                        <wps:cNvPr id="10" name="Text Box 2" descr="טבלה עם שני שורות. בשרשרת העליונה כתוב: 'שם וחתימה'. בשרשרת התחתונה כתוב: 'מורשה חתימה מטעם המזמין'."/>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1B3D9BF" w14:textId="77777777" w:rsidR="00F06740" w:rsidRPr="00B71738" w:rsidRDefault="001C2032" w:rsidP="00F06740">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BB56FB8" w14:textId="77777777" w:rsidR="00F06740" w:rsidRPr="00B71738" w:rsidRDefault="001C2032" w:rsidP="00F06740">
                              <w:pPr>
                                <w:jc w:val="center"/>
                                <w:rPr>
                                  <w:b/>
                                  <w:bCs/>
                                  <w:sz w:val="22"/>
                                  <w:szCs w:val="22"/>
                                  <w:rtl/>
                                </w:rPr>
                              </w:pPr>
                              <w:r w:rsidRPr="00B71738">
                                <w:rPr>
                                  <w:rFonts w:hint="cs"/>
                                  <w:b/>
                                  <w:bCs/>
                                  <w:sz w:val="22"/>
                                  <w:szCs w:val="22"/>
                                  <w:rtl/>
                                </w:rPr>
                                <w:t>שם וחתימה</w:t>
                              </w:r>
                            </w:p>
                            <w:p w14:paraId="0A8BBEF0" w14:textId="77777777" w:rsidR="00F06740" w:rsidRPr="00B71738" w:rsidRDefault="001C2032" w:rsidP="00F06740">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E28AF8A" w14:textId="77777777" w:rsidR="00F06740" w:rsidRPr="00B71738" w:rsidRDefault="001C2032" w:rsidP="00F06740">
                              <w:pPr>
                                <w:spacing w:before="256"/>
                                <w:jc w:val="center"/>
                                <w:rPr>
                                  <w:b/>
                                  <w:bCs/>
                                  <w:sz w:val="22"/>
                                  <w:szCs w:val="22"/>
                                  <w:rtl/>
                                </w:rPr>
                              </w:pPr>
                              <w:r w:rsidRPr="00B71738">
                                <w:rPr>
                                  <w:rFonts w:hint="cs"/>
                                  <w:b/>
                                  <w:bCs/>
                                  <w:sz w:val="22"/>
                                  <w:szCs w:val="22"/>
                                  <w:rtl/>
                                </w:rPr>
                                <w:t>___________</w:t>
                              </w:r>
                            </w:p>
                            <w:p w14:paraId="69E31D5E" w14:textId="77777777" w:rsidR="00F06740" w:rsidRPr="00B71738" w:rsidRDefault="001C2032" w:rsidP="00F06740">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12" name="Text Box 2" descr="טבלה עם שורה אחת המכילה את הכיתוב: &quot;שם וחתימה מורשה תחימה מטעם הספק&quot;."/>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57450F4" w14:textId="77777777" w:rsidR="00F06740" w:rsidRPr="00B71738" w:rsidRDefault="001C2032" w:rsidP="00F06740">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A526ECA" w14:textId="77777777" w:rsidR="00F06740" w:rsidRPr="00B71738" w:rsidRDefault="001C2032" w:rsidP="00F06740">
                              <w:pPr>
                                <w:jc w:val="center"/>
                                <w:rPr>
                                  <w:b/>
                                  <w:bCs/>
                                  <w:sz w:val="22"/>
                                  <w:szCs w:val="22"/>
                                  <w:rtl/>
                                </w:rPr>
                              </w:pPr>
                              <w:r w:rsidRPr="00B71738">
                                <w:rPr>
                                  <w:rFonts w:hint="cs"/>
                                  <w:b/>
                                  <w:bCs/>
                                  <w:sz w:val="22"/>
                                  <w:szCs w:val="22"/>
                                  <w:rtl/>
                                </w:rPr>
                                <w:t>שם וחתימה</w:t>
                              </w:r>
                            </w:p>
                            <w:p w14:paraId="47712688" w14:textId="77777777" w:rsidR="00F06740" w:rsidRPr="00B71738" w:rsidRDefault="001C2032" w:rsidP="00F06740">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ADFFFA7" w14:textId="77777777" w:rsidR="00F06740" w:rsidRPr="00B71738" w:rsidRDefault="001C2032" w:rsidP="00F06740">
                              <w:pPr>
                                <w:spacing w:before="256"/>
                                <w:jc w:val="center"/>
                                <w:rPr>
                                  <w:b/>
                                  <w:bCs/>
                                  <w:sz w:val="22"/>
                                  <w:szCs w:val="22"/>
                                  <w:rtl/>
                                </w:rPr>
                              </w:pPr>
                              <w:r w:rsidRPr="00B71738">
                                <w:rPr>
                                  <w:rFonts w:hint="cs"/>
                                  <w:b/>
                                  <w:bCs/>
                                  <w:sz w:val="22"/>
                                  <w:szCs w:val="22"/>
                                  <w:rtl/>
                                </w:rPr>
                                <w:t>___________</w:t>
                              </w:r>
                            </w:p>
                            <w:p w14:paraId="5E5F981C" w14:textId="77777777" w:rsidR="00F06740" w:rsidRPr="00B71738" w:rsidRDefault="001C2032" w:rsidP="00F06740">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9E28237" id="קבוצה 9" o:spid="_x0000_s1031" style="position:absolute;left:0;text-align:left;margin-left:.1pt;margin-top:11.8pt;width:416.25pt;height:97.3pt;z-index:251661312;mso-width-relative:margin;mso-height-relative:margin" coordsize="51187,11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">
                <v:shape id="Text Box 2" o:spid="_x0000_s1032" type="#_x0000_t202" alt="טבלה עם שני שורות. בשרשרת העליונה כתוב: 'שם וחתימה'. בשרשרת התחתונה כתוב: 'מורשה חתימה מטעם המזמין'."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">
                  <v:textbox>
                    <w:txbxContent>
                      <w:p w14:paraId="61B3D9BF" w14:textId="77777777" w:rsidR="00F06740" w:rsidRPr="00B71738" w:rsidRDefault="001C2032" w:rsidP="00F06740">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BB56FB8" w14:textId="77777777" w:rsidR="00F06740" w:rsidRPr="00B71738" w:rsidRDefault="001C2032" w:rsidP="00F06740">
                        <w:pPr>
                          <w:jc w:val="center"/>
                          <w:rPr>
                            <w:b/>
                            <w:bCs/>
                            <w:sz w:val="22"/>
                            <w:szCs w:val="22"/>
                            <w:rtl/>
                          </w:rPr>
                        </w:pPr>
                        <w:r w:rsidRPr="00B71738">
                          <w:rPr>
                            <w:rFonts w:hint="cs"/>
                            <w:b/>
                            <w:bCs/>
                            <w:sz w:val="22"/>
                            <w:szCs w:val="22"/>
                            <w:rtl/>
                          </w:rPr>
                          <w:t>שם וחתימה</w:t>
                        </w:r>
                      </w:p>
                      <w:p w14:paraId="0A8BBEF0" w14:textId="77777777" w:rsidR="00F06740" w:rsidRPr="00B71738" w:rsidRDefault="001C2032" w:rsidP="00F06740">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E28AF8A" w14:textId="77777777" w:rsidR="00F06740" w:rsidRPr="00B71738" w:rsidRDefault="001C2032" w:rsidP="00F06740">
                        <w:pPr>
                          <w:spacing w:before="256"/>
                          <w:jc w:val="center"/>
                          <w:rPr>
                            <w:b/>
                            <w:bCs/>
                            <w:sz w:val="22"/>
                            <w:szCs w:val="22"/>
                            <w:rtl/>
                          </w:rPr>
                        </w:pPr>
                        <w:r w:rsidRPr="00B71738">
                          <w:rPr>
                            <w:rFonts w:hint="cs"/>
                            <w:b/>
                            <w:bCs/>
                            <w:sz w:val="22"/>
                            <w:szCs w:val="22"/>
                            <w:rtl/>
                          </w:rPr>
                          <w:t>___________</w:t>
                        </w:r>
                      </w:p>
                      <w:p w14:paraId="69E31D5E" w14:textId="77777777" w:rsidR="00F06740" w:rsidRPr="00B71738" w:rsidRDefault="001C2032" w:rsidP="00F06740">
                        <w:pPr>
                          <w:spacing w:after="279"/>
                          <w:jc w:val="center"/>
                          <w:rPr>
                            <w:b/>
                            <w:bCs/>
                            <w:sz w:val="22"/>
                            <w:szCs w:val="22"/>
                            <w:rtl/>
                          </w:rPr>
                        </w:pPr>
                        <w:r w:rsidRPr="00B71738">
                          <w:rPr>
                            <w:rFonts w:hint="cs"/>
                            <w:b/>
                            <w:bCs/>
                            <w:sz w:val="22"/>
                            <w:szCs w:val="22"/>
                            <w:rtl/>
                          </w:rPr>
                          <w:t>תאריך</w:t>
                        </w:r>
                      </w:p>
                    </w:txbxContent>
                  </v:textbox>
                </v:shape>
                <v:shape id="Text Box 2" o:spid="_x0000_s1033" type="#_x0000_t202" alt="טבלה עם שורה אחת המכילה את הכיתוב: &quot;שם וחתימה מורשה תחימה מטעם הספק&quot;."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257450F4" w14:textId="77777777" w:rsidR="00F06740" w:rsidRPr="00B71738" w:rsidRDefault="001C2032" w:rsidP="00F06740">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A526ECA" w14:textId="77777777" w:rsidR="00F06740" w:rsidRPr="00B71738" w:rsidRDefault="001C2032" w:rsidP="00F06740">
                        <w:pPr>
                          <w:jc w:val="center"/>
                          <w:rPr>
                            <w:b/>
                            <w:bCs/>
                            <w:sz w:val="22"/>
                            <w:szCs w:val="22"/>
                            <w:rtl/>
                          </w:rPr>
                        </w:pPr>
                        <w:r w:rsidRPr="00B71738">
                          <w:rPr>
                            <w:rFonts w:hint="cs"/>
                            <w:b/>
                            <w:bCs/>
                            <w:sz w:val="22"/>
                            <w:szCs w:val="22"/>
                            <w:rtl/>
                          </w:rPr>
                          <w:t>שם וחתימה</w:t>
                        </w:r>
                      </w:p>
                      <w:p w14:paraId="47712688" w14:textId="77777777" w:rsidR="00F06740" w:rsidRPr="00B71738" w:rsidRDefault="001C2032" w:rsidP="00F06740">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ADFFFA7" w14:textId="77777777" w:rsidR="00F06740" w:rsidRPr="00B71738" w:rsidRDefault="001C2032" w:rsidP="00F06740">
                        <w:pPr>
                          <w:spacing w:before="256"/>
                          <w:jc w:val="center"/>
                          <w:rPr>
                            <w:b/>
                            <w:bCs/>
                            <w:sz w:val="22"/>
                            <w:szCs w:val="22"/>
                            <w:rtl/>
                          </w:rPr>
                        </w:pPr>
                        <w:r w:rsidRPr="00B71738">
                          <w:rPr>
                            <w:rFonts w:hint="cs"/>
                            <w:b/>
                            <w:bCs/>
                            <w:sz w:val="22"/>
                            <w:szCs w:val="22"/>
                            <w:rtl/>
                          </w:rPr>
                          <w:t>___________</w:t>
                        </w:r>
                      </w:p>
                      <w:p w14:paraId="5E5F981C" w14:textId="77777777" w:rsidR="00F06740" w:rsidRPr="00B71738" w:rsidRDefault="001C2032" w:rsidP="00F06740">
                        <w:pPr>
                          <w:jc w:val="center"/>
                          <w:rPr>
                            <w:b/>
                            <w:bCs/>
                            <w:sz w:val="22"/>
                            <w:szCs w:val="22"/>
                            <w:rtl/>
                          </w:rPr>
                        </w:pPr>
                        <w:r w:rsidRPr="00B71738">
                          <w:rPr>
                            <w:rFonts w:hint="cs"/>
                            <w:b/>
                            <w:bCs/>
                            <w:sz w:val="22"/>
                            <w:szCs w:val="22"/>
                            <w:rtl/>
                          </w:rPr>
                          <w:t>תאריך</w:t>
                        </w:r>
                      </w:p>
                    </w:txbxContent>
                  </v:textbox>
                </v:shape>
                <w10:wrap type="square"/>
              </v:group>
            </w:pict>
          </mc:Fallback>
        </mc:AlternateContent>
      </w:r>
      <w:bookmarkEnd w:id="639"/>
    </w:p>
    <w:sectPr w:rsidR="00F06740"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A252EA" w14:textId="77777777" w:rsidR="00D264E3" w:rsidRDefault="00D264E3">
      <w:r>
        <w:separator/>
      </w:r>
    </w:p>
  </w:endnote>
  <w:endnote w:type="continuationSeparator" w:id="0">
    <w:p w14:paraId="6DFA89C3" w14:textId="77777777" w:rsidR="00D264E3" w:rsidRDefault="00D264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00"/>
    <w:family w:val="roman"/>
    <w:pitch w:val="variable"/>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9128F" w14:textId="77777777" w:rsidR="001000B8" w:rsidRDefault="001C2032" w:rsidP="00264E54">
    <w:pPr>
      <w:pStyle w:val="a"/>
      <w:numPr>
        <w:ilvl w:val="0"/>
        <w:numId w:val="0"/>
      </w:numPr>
      <w:jc w:val="center"/>
    </w:pPr>
    <w:r>
      <w:fldChar w:fldCharType="begin"/>
    </w:r>
    <w:r>
      <w:instrText>PAGE   \* MERGEFORMAT</w:instrText>
    </w:r>
    <w:r>
      <w:fldChar w:fldCharType="separate"/>
    </w:r>
    <w:r w:rsidRPr="0065536C">
      <w:rPr>
        <w:lang w:val="he-IL"/>
      </w:rPr>
      <w:t>117</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5C7E0"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F9F5C61" w14:textId="77777777" w:rsidR="001000B8" w:rsidRDefault="001C2032"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104</w:t>
        </w:r>
        <w:r>
          <w:fldChar w:fldCharType="end"/>
        </w:r>
      </w:p>
    </w:sdtContent>
  </w:sdt>
  <w:p w14:paraId="0FA7D167" w14:textId="77777777" w:rsidR="001000B8" w:rsidRPr="003236F8" w:rsidRDefault="001000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8B24A7" w14:textId="77777777" w:rsidR="00D264E3" w:rsidRDefault="00D264E3">
      <w:r>
        <w:separator/>
      </w:r>
    </w:p>
  </w:footnote>
  <w:footnote w:type="continuationSeparator" w:id="0">
    <w:p w14:paraId="3A3B44D1" w14:textId="77777777" w:rsidR="00D264E3" w:rsidRDefault="00D264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2045F"/>
    <w:multiLevelType w:val="hybridMultilevel"/>
    <w:tmpl w:val="AF62EA42"/>
    <w:lvl w:ilvl="0" w:tplc="86AA878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C5F92"/>
    <w:multiLevelType w:val="hybridMultilevel"/>
    <w:tmpl w:val="4C9ED200"/>
    <w:lvl w:ilvl="0" w:tplc="9B4E6D3E">
      <w:start w:val="1"/>
      <w:numFmt w:val="decimal"/>
      <w:lvlText w:val="15.2.1.%1"/>
      <w:lvlJc w:val="left"/>
      <w:pPr>
        <w:ind w:left="2817" w:hanging="360"/>
      </w:pPr>
      <w:rPr>
        <w:rFonts w:eastAsia="Arial" w:hint="default"/>
        <w:color w:val="080908"/>
      </w:rPr>
    </w:lvl>
    <w:lvl w:ilvl="1" w:tplc="04090019" w:tentative="1">
      <w:start w:val="1"/>
      <w:numFmt w:val="lowerLetter"/>
      <w:lvlText w:val="%2."/>
      <w:lvlJc w:val="left"/>
      <w:pPr>
        <w:ind w:left="3537" w:hanging="360"/>
      </w:pPr>
    </w:lvl>
    <w:lvl w:ilvl="2" w:tplc="0409001B" w:tentative="1">
      <w:start w:val="1"/>
      <w:numFmt w:val="lowerRoman"/>
      <w:lvlText w:val="%3."/>
      <w:lvlJc w:val="right"/>
      <w:pPr>
        <w:ind w:left="4257" w:hanging="180"/>
      </w:pPr>
    </w:lvl>
    <w:lvl w:ilvl="3" w:tplc="0409000F" w:tentative="1">
      <w:start w:val="1"/>
      <w:numFmt w:val="decimal"/>
      <w:lvlText w:val="%4."/>
      <w:lvlJc w:val="left"/>
      <w:pPr>
        <w:ind w:left="4977" w:hanging="360"/>
      </w:pPr>
    </w:lvl>
    <w:lvl w:ilvl="4" w:tplc="04090019" w:tentative="1">
      <w:start w:val="1"/>
      <w:numFmt w:val="lowerLetter"/>
      <w:lvlText w:val="%5."/>
      <w:lvlJc w:val="left"/>
      <w:pPr>
        <w:ind w:left="5697" w:hanging="360"/>
      </w:pPr>
    </w:lvl>
    <w:lvl w:ilvl="5" w:tplc="0409001B" w:tentative="1">
      <w:start w:val="1"/>
      <w:numFmt w:val="lowerRoman"/>
      <w:lvlText w:val="%6."/>
      <w:lvlJc w:val="right"/>
      <w:pPr>
        <w:ind w:left="6417" w:hanging="180"/>
      </w:pPr>
    </w:lvl>
    <w:lvl w:ilvl="6" w:tplc="0409000F" w:tentative="1">
      <w:start w:val="1"/>
      <w:numFmt w:val="decimal"/>
      <w:lvlText w:val="%7."/>
      <w:lvlJc w:val="left"/>
      <w:pPr>
        <w:ind w:left="7137" w:hanging="360"/>
      </w:pPr>
    </w:lvl>
    <w:lvl w:ilvl="7" w:tplc="04090019" w:tentative="1">
      <w:start w:val="1"/>
      <w:numFmt w:val="lowerLetter"/>
      <w:lvlText w:val="%8."/>
      <w:lvlJc w:val="left"/>
      <w:pPr>
        <w:ind w:left="7857" w:hanging="360"/>
      </w:pPr>
    </w:lvl>
    <w:lvl w:ilvl="8" w:tplc="0409001B" w:tentative="1">
      <w:start w:val="1"/>
      <w:numFmt w:val="lowerRoman"/>
      <w:lvlText w:val="%9."/>
      <w:lvlJc w:val="right"/>
      <w:pPr>
        <w:ind w:left="8577" w:hanging="180"/>
      </w:pPr>
    </w:lvl>
  </w:abstractNum>
  <w:abstractNum w:abstractNumId="6"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122207B"/>
    <w:multiLevelType w:val="hybridMultilevel"/>
    <w:tmpl w:val="56F6A4D4"/>
    <w:lvl w:ilvl="0" w:tplc="B39E41D8">
      <w:start w:val="1"/>
      <w:numFmt w:val="decimal"/>
      <w:lvlText w:val="%1."/>
      <w:lvlJc w:val="left"/>
      <w:pPr>
        <w:ind w:left="720" w:hanging="360"/>
      </w:pPr>
    </w:lvl>
    <w:lvl w:ilvl="1" w:tplc="7550EABA">
      <w:start w:val="1"/>
      <w:numFmt w:val="decimal"/>
      <w:lvlText w:val="(%2)"/>
      <w:lvlJc w:val="right"/>
      <w:pPr>
        <w:ind w:left="1440" w:hanging="360"/>
      </w:pPr>
      <w:rPr>
        <w:rFonts w:ascii="David" w:eastAsiaTheme="minorHAnsi" w:hAnsi="David" w:cs="David"/>
        <w:b/>
        <w:bCs/>
      </w:rPr>
    </w:lvl>
    <w:lvl w:ilvl="2" w:tplc="7046C4D4">
      <w:start w:val="1"/>
      <w:numFmt w:val="lowerRoman"/>
      <w:lvlText w:val="%3."/>
      <w:lvlJc w:val="right"/>
      <w:pPr>
        <w:ind w:left="2160" w:hanging="180"/>
      </w:pPr>
    </w:lvl>
    <w:lvl w:ilvl="3" w:tplc="A502BA08">
      <w:start w:val="1"/>
      <w:numFmt w:val="decimal"/>
      <w:lvlText w:val="%4."/>
      <w:lvlJc w:val="left"/>
      <w:pPr>
        <w:ind w:left="2880" w:hanging="360"/>
      </w:pPr>
    </w:lvl>
    <w:lvl w:ilvl="4" w:tplc="3F3AF328">
      <w:start w:val="1"/>
      <w:numFmt w:val="lowerLetter"/>
      <w:lvlText w:val="%5."/>
      <w:lvlJc w:val="left"/>
      <w:pPr>
        <w:ind w:left="3600" w:hanging="360"/>
      </w:pPr>
    </w:lvl>
    <w:lvl w:ilvl="5" w:tplc="D5C0AAA6">
      <w:start w:val="1"/>
      <w:numFmt w:val="lowerRoman"/>
      <w:lvlText w:val="%6."/>
      <w:lvlJc w:val="right"/>
      <w:pPr>
        <w:ind w:left="4320" w:hanging="180"/>
      </w:pPr>
    </w:lvl>
    <w:lvl w:ilvl="6" w:tplc="2F46FC0C">
      <w:start w:val="1"/>
      <w:numFmt w:val="decimal"/>
      <w:lvlText w:val="%7."/>
      <w:lvlJc w:val="left"/>
      <w:pPr>
        <w:ind w:left="5040" w:hanging="360"/>
      </w:pPr>
    </w:lvl>
    <w:lvl w:ilvl="7" w:tplc="E050F914">
      <w:start w:val="1"/>
      <w:numFmt w:val="lowerLetter"/>
      <w:lvlText w:val="%8."/>
      <w:lvlJc w:val="left"/>
      <w:pPr>
        <w:ind w:left="5760" w:hanging="360"/>
      </w:pPr>
    </w:lvl>
    <w:lvl w:ilvl="8" w:tplc="35CC5EF4">
      <w:start w:val="1"/>
      <w:numFmt w:val="lowerRoman"/>
      <w:lvlText w:val="%9."/>
      <w:lvlJc w:val="right"/>
      <w:pPr>
        <w:ind w:left="6480" w:hanging="180"/>
      </w:pPr>
    </w:lvl>
  </w:abstractNum>
  <w:abstractNum w:abstractNumId="8" w15:restartNumberingAfterBreak="0">
    <w:nsid w:val="0152679F"/>
    <w:multiLevelType w:val="hybridMultilevel"/>
    <w:tmpl w:val="19949EA8"/>
    <w:lvl w:ilvl="0" w:tplc="8E969DBC">
      <w:start w:val="1"/>
      <w:numFmt w:val="decimal"/>
      <w:lvlText w:val="14.3.%1"/>
      <w:lvlJc w:val="left"/>
      <w:pPr>
        <w:ind w:left="1912" w:hanging="360"/>
      </w:pPr>
      <w:rPr>
        <w:rFonts w:eastAsia="Arial" w:hint="default"/>
        <w:color w:val="080908"/>
      </w:rPr>
    </w:lvl>
    <w:lvl w:ilvl="1" w:tplc="04090019" w:tentative="1">
      <w:start w:val="1"/>
      <w:numFmt w:val="lowerLetter"/>
      <w:lvlText w:val="%2."/>
      <w:lvlJc w:val="left"/>
      <w:pPr>
        <w:ind w:left="2632" w:hanging="360"/>
      </w:pPr>
    </w:lvl>
    <w:lvl w:ilvl="2" w:tplc="0409001B" w:tentative="1">
      <w:start w:val="1"/>
      <w:numFmt w:val="lowerRoman"/>
      <w:lvlText w:val="%3."/>
      <w:lvlJc w:val="right"/>
      <w:pPr>
        <w:ind w:left="3352" w:hanging="180"/>
      </w:pPr>
    </w:lvl>
    <w:lvl w:ilvl="3" w:tplc="0409000F" w:tentative="1">
      <w:start w:val="1"/>
      <w:numFmt w:val="decimal"/>
      <w:lvlText w:val="%4."/>
      <w:lvlJc w:val="left"/>
      <w:pPr>
        <w:ind w:left="4072" w:hanging="360"/>
      </w:pPr>
    </w:lvl>
    <w:lvl w:ilvl="4" w:tplc="04090019" w:tentative="1">
      <w:start w:val="1"/>
      <w:numFmt w:val="lowerLetter"/>
      <w:lvlText w:val="%5."/>
      <w:lvlJc w:val="left"/>
      <w:pPr>
        <w:ind w:left="4792" w:hanging="360"/>
      </w:pPr>
    </w:lvl>
    <w:lvl w:ilvl="5" w:tplc="0409001B" w:tentative="1">
      <w:start w:val="1"/>
      <w:numFmt w:val="lowerRoman"/>
      <w:lvlText w:val="%6."/>
      <w:lvlJc w:val="right"/>
      <w:pPr>
        <w:ind w:left="5512" w:hanging="180"/>
      </w:pPr>
    </w:lvl>
    <w:lvl w:ilvl="6" w:tplc="0409000F" w:tentative="1">
      <w:start w:val="1"/>
      <w:numFmt w:val="decimal"/>
      <w:lvlText w:val="%7."/>
      <w:lvlJc w:val="left"/>
      <w:pPr>
        <w:ind w:left="6232" w:hanging="360"/>
      </w:pPr>
    </w:lvl>
    <w:lvl w:ilvl="7" w:tplc="04090019" w:tentative="1">
      <w:start w:val="1"/>
      <w:numFmt w:val="lowerLetter"/>
      <w:lvlText w:val="%8."/>
      <w:lvlJc w:val="left"/>
      <w:pPr>
        <w:ind w:left="6952" w:hanging="360"/>
      </w:pPr>
    </w:lvl>
    <w:lvl w:ilvl="8" w:tplc="0409001B" w:tentative="1">
      <w:start w:val="1"/>
      <w:numFmt w:val="lowerRoman"/>
      <w:lvlText w:val="%9."/>
      <w:lvlJc w:val="right"/>
      <w:pPr>
        <w:ind w:left="7672" w:hanging="180"/>
      </w:pPr>
    </w:lvl>
  </w:abstractNum>
  <w:abstractNum w:abstractNumId="9"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1" w15:restartNumberingAfterBreak="0">
    <w:nsid w:val="019D049A"/>
    <w:multiLevelType w:val="hybridMultilevel"/>
    <w:tmpl w:val="80920596"/>
    <w:lvl w:ilvl="0" w:tplc="FCFCECCE">
      <w:start w:val="1"/>
      <w:numFmt w:val="decimal"/>
      <w:lvlText w:val="9.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1A5390C"/>
    <w:multiLevelType w:val="hybridMultilevel"/>
    <w:tmpl w:val="A73E807E"/>
    <w:lvl w:ilvl="0" w:tplc="CDB89174">
      <w:start w:val="1"/>
      <w:numFmt w:val="decimal"/>
      <w:lvlText w:val="8.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1E858F9"/>
    <w:multiLevelType w:val="hybridMultilevel"/>
    <w:tmpl w:val="2D021136"/>
    <w:lvl w:ilvl="0" w:tplc="FC68C12A">
      <w:start w:val="1"/>
      <w:numFmt w:val="decimal"/>
      <w:lvlText w:val="19.2.%1"/>
      <w:lvlJc w:val="left"/>
      <w:pPr>
        <w:ind w:left="720" w:hanging="360"/>
      </w:pPr>
      <w:rPr>
        <w:rFonts w:hint="default"/>
        <w:bCs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21179D0"/>
    <w:multiLevelType w:val="hybridMultilevel"/>
    <w:tmpl w:val="68A26E50"/>
    <w:lvl w:ilvl="0" w:tplc="D2021AB8">
      <w:start w:val="1"/>
      <w:numFmt w:val="bullet"/>
      <w:lvlText w:val=""/>
      <w:lvlJc w:val="left"/>
      <w:pPr>
        <w:ind w:left="720" w:hanging="360"/>
      </w:pPr>
      <w:rPr>
        <w:rFonts w:ascii="Symbol" w:hAnsi="Symbol" w:hint="default"/>
      </w:rPr>
    </w:lvl>
    <w:lvl w:ilvl="1" w:tplc="5A7E2838" w:tentative="1">
      <w:start w:val="1"/>
      <w:numFmt w:val="bullet"/>
      <w:lvlText w:val="o"/>
      <w:lvlJc w:val="left"/>
      <w:pPr>
        <w:ind w:left="1440" w:hanging="360"/>
      </w:pPr>
      <w:rPr>
        <w:rFonts w:ascii="Courier New" w:hAnsi="Courier New" w:cs="Courier New" w:hint="default"/>
      </w:rPr>
    </w:lvl>
    <w:lvl w:ilvl="2" w:tplc="72B87ADE" w:tentative="1">
      <w:start w:val="1"/>
      <w:numFmt w:val="bullet"/>
      <w:lvlText w:val=""/>
      <w:lvlJc w:val="left"/>
      <w:pPr>
        <w:ind w:left="2160" w:hanging="360"/>
      </w:pPr>
      <w:rPr>
        <w:rFonts w:ascii="Wingdings" w:hAnsi="Wingdings" w:hint="default"/>
      </w:rPr>
    </w:lvl>
    <w:lvl w:ilvl="3" w:tplc="2E06183A">
      <w:start w:val="1"/>
      <w:numFmt w:val="bullet"/>
      <w:lvlText w:val=""/>
      <w:lvlJc w:val="left"/>
      <w:pPr>
        <w:ind w:left="2880" w:hanging="360"/>
      </w:pPr>
      <w:rPr>
        <w:rFonts w:ascii="Symbol" w:hAnsi="Symbol" w:hint="default"/>
      </w:rPr>
    </w:lvl>
    <w:lvl w:ilvl="4" w:tplc="B5EEEF68" w:tentative="1">
      <w:start w:val="1"/>
      <w:numFmt w:val="bullet"/>
      <w:lvlText w:val="o"/>
      <w:lvlJc w:val="left"/>
      <w:pPr>
        <w:ind w:left="3600" w:hanging="360"/>
      </w:pPr>
      <w:rPr>
        <w:rFonts w:ascii="Courier New" w:hAnsi="Courier New" w:cs="Courier New" w:hint="default"/>
      </w:rPr>
    </w:lvl>
    <w:lvl w:ilvl="5" w:tplc="0B3A2802">
      <w:start w:val="1"/>
      <w:numFmt w:val="bullet"/>
      <w:pStyle w:val="60"/>
      <w:lvlText w:val=""/>
      <w:lvlJc w:val="left"/>
      <w:pPr>
        <w:ind w:left="4320" w:hanging="360"/>
      </w:pPr>
      <w:rPr>
        <w:rFonts w:ascii="Wingdings" w:hAnsi="Wingdings" w:hint="default"/>
      </w:rPr>
    </w:lvl>
    <w:lvl w:ilvl="6" w:tplc="63620F32">
      <w:start w:val="1"/>
      <w:numFmt w:val="bullet"/>
      <w:pStyle w:val="7"/>
      <w:lvlText w:val=""/>
      <w:lvlJc w:val="left"/>
      <w:pPr>
        <w:ind w:left="5040" w:hanging="360"/>
      </w:pPr>
      <w:rPr>
        <w:rFonts w:ascii="Symbol" w:hAnsi="Symbol" w:hint="default"/>
      </w:rPr>
    </w:lvl>
    <w:lvl w:ilvl="7" w:tplc="6FC41830" w:tentative="1">
      <w:start w:val="1"/>
      <w:numFmt w:val="bullet"/>
      <w:lvlText w:val="o"/>
      <w:lvlJc w:val="left"/>
      <w:pPr>
        <w:ind w:left="5760" w:hanging="360"/>
      </w:pPr>
      <w:rPr>
        <w:rFonts w:ascii="Courier New" w:hAnsi="Courier New" w:cs="Courier New" w:hint="default"/>
      </w:rPr>
    </w:lvl>
    <w:lvl w:ilvl="8" w:tplc="534059F0" w:tentative="1">
      <w:start w:val="1"/>
      <w:numFmt w:val="bullet"/>
      <w:lvlText w:val=""/>
      <w:lvlJc w:val="left"/>
      <w:pPr>
        <w:ind w:left="6480" w:hanging="360"/>
      </w:pPr>
      <w:rPr>
        <w:rFonts w:ascii="Wingdings" w:hAnsi="Wingdings" w:hint="default"/>
      </w:rPr>
    </w:lvl>
  </w:abstractNum>
  <w:abstractNum w:abstractNumId="15" w15:restartNumberingAfterBreak="0">
    <w:nsid w:val="024703AF"/>
    <w:multiLevelType w:val="hybridMultilevel"/>
    <w:tmpl w:val="19EE0CB0"/>
    <w:lvl w:ilvl="0" w:tplc="89D4ED42">
      <w:start w:val="1"/>
      <w:numFmt w:val="decimal"/>
      <w:lvlText w:val="3.3.%1"/>
      <w:lvlJc w:val="left"/>
      <w:pPr>
        <w:ind w:left="1192"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289667B"/>
    <w:multiLevelType w:val="hybridMultilevel"/>
    <w:tmpl w:val="6FA2271C"/>
    <w:lvl w:ilvl="0" w:tplc="C142AA1E">
      <w:start w:val="1"/>
      <w:numFmt w:val="decimal"/>
      <w:lvlText w:val="6.%1"/>
      <w:lvlJc w:val="left"/>
      <w:pPr>
        <w:ind w:left="25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54F4B4D"/>
    <w:multiLevelType w:val="hybridMultilevel"/>
    <w:tmpl w:val="0AD26606"/>
    <w:lvl w:ilvl="0" w:tplc="AAC00826">
      <w:start w:val="1"/>
      <w:numFmt w:val="decimal"/>
      <w:lvlText w:val="10.1.%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6A06A3F"/>
    <w:multiLevelType w:val="multilevel"/>
    <w:tmpl w:val="B5587C9A"/>
    <w:lvl w:ilvl="0">
      <w:start w:val="1"/>
      <w:numFmt w:val="decimal"/>
      <w:pStyle w:val="1-"/>
      <w:lvlText w:val="9.4.%1"/>
      <w:lvlJc w:val="left"/>
      <w:pPr>
        <w:ind w:left="360" w:hanging="360"/>
      </w:pPr>
      <w:rPr>
        <w:rFonts w:ascii="David" w:eastAsia="Times New Roman" w:hAnsi="David" w:cs="David" w:hint="default"/>
        <w:b/>
        <w:bCs/>
        <w:sz w:val="24"/>
        <w:szCs w:val="24"/>
      </w:rPr>
    </w:lvl>
    <w:lvl w:ilvl="1">
      <w:start w:val="1"/>
      <w:numFmt w:val="decimal"/>
      <w:pStyle w:val="2-"/>
      <w:lvlText w:val="9.4.6.%2"/>
      <w:lvlJc w:val="left"/>
      <w:pPr>
        <w:ind w:left="792" w:hanging="432"/>
      </w:pPr>
      <w:rPr>
        <w:rFonts w:ascii="David" w:hAnsi="David" w:cs="David" w:hint="default"/>
        <w:b/>
        <w:bCs/>
        <w:sz w:val="24"/>
        <w:szCs w:val="24"/>
      </w:rPr>
    </w:lvl>
    <w:lvl w:ilvl="2">
      <w:start w:val="1"/>
      <w:numFmt w:val="decimal"/>
      <w:pStyle w:val="3-"/>
      <w:lvlText w:val="9.4.6.5.%3"/>
      <w:lvlJc w:val="left"/>
      <w:pPr>
        <w:ind w:left="135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9830DB1"/>
    <w:multiLevelType w:val="hybridMultilevel"/>
    <w:tmpl w:val="C5028AC4"/>
    <w:lvl w:ilvl="0" w:tplc="9FBED052">
      <w:start w:val="1"/>
      <w:numFmt w:val="decimal"/>
      <w:lvlText w:val="6.3.2.%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2" w15:restartNumberingAfterBreak="0">
    <w:nsid w:val="09A06335"/>
    <w:multiLevelType w:val="hybridMultilevel"/>
    <w:tmpl w:val="59C0B014"/>
    <w:lvl w:ilvl="0" w:tplc="FA564594">
      <w:start w:val="1"/>
      <w:numFmt w:val="decimal"/>
      <w:lvlText w:val="8.1.2.%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 w15:restartNumberingAfterBreak="0">
    <w:nsid w:val="09B34ABD"/>
    <w:multiLevelType w:val="hybridMultilevel"/>
    <w:tmpl w:val="EF00991A"/>
    <w:lvl w:ilvl="0" w:tplc="879A8D4E">
      <w:start w:val="1"/>
      <w:numFmt w:val="hebrew1"/>
      <w:pStyle w:val="-"/>
      <w:lvlText w:val="%1."/>
      <w:lvlJc w:val="center"/>
      <w:pPr>
        <w:tabs>
          <w:tab w:val="num" w:pos="227"/>
        </w:tabs>
        <w:ind w:left="227" w:hanging="227"/>
      </w:pPr>
      <w:rPr>
        <w:rFonts w:hint="default"/>
        <w:color w:val="auto"/>
        <w:lang w:val="en-US"/>
      </w:rPr>
    </w:lvl>
    <w:lvl w:ilvl="1" w:tplc="8B70CDA6">
      <w:start w:val="1"/>
      <w:numFmt w:val="lowerLetter"/>
      <w:lvlText w:val="%2."/>
      <w:lvlJc w:val="left"/>
      <w:pPr>
        <w:tabs>
          <w:tab w:val="num" w:pos="1440"/>
        </w:tabs>
        <w:ind w:left="1440" w:hanging="360"/>
      </w:pPr>
    </w:lvl>
    <w:lvl w:ilvl="2" w:tplc="DE946684" w:tentative="1">
      <w:start w:val="1"/>
      <w:numFmt w:val="lowerRoman"/>
      <w:lvlText w:val="%3."/>
      <w:lvlJc w:val="right"/>
      <w:pPr>
        <w:tabs>
          <w:tab w:val="num" w:pos="2160"/>
        </w:tabs>
        <w:ind w:left="2160" w:hanging="180"/>
      </w:pPr>
    </w:lvl>
    <w:lvl w:ilvl="3" w:tplc="2C0E7684" w:tentative="1">
      <w:start w:val="1"/>
      <w:numFmt w:val="decimal"/>
      <w:lvlText w:val="%4."/>
      <w:lvlJc w:val="left"/>
      <w:pPr>
        <w:tabs>
          <w:tab w:val="num" w:pos="2880"/>
        </w:tabs>
        <w:ind w:left="2880" w:hanging="360"/>
      </w:pPr>
    </w:lvl>
    <w:lvl w:ilvl="4" w:tplc="12A0D828" w:tentative="1">
      <w:start w:val="1"/>
      <w:numFmt w:val="lowerLetter"/>
      <w:lvlText w:val="%5."/>
      <w:lvlJc w:val="left"/>
      <w:pPr>
        <w:tabs>
          <w:tab w:val="num" w:pos="3600"/>
        </w:tabs>
        <w:ind w:left="3600" w:hanging="360"/>
      </w:pPr>
    </w:lvl>
    <w:lvl w:ilvl="5" w:tplc="152443C2" w:tentative="1">
      <w:start w:val="1"/>
      <w:numFmt w:val="lowerRoman"/>
      <w:lvlText w:val="%6."/>
      <w:lvlJc w:val="right"/>
      <w:pPr>
        <w:tabs>
          <w:tab w:val="num" w:pos="4320"/>
        </w:tabs>
        <w:ind w:left="4320" w:hanging="180"/>
      </w:pPr>
    </w:lvl>
    <w:lvl w:ilvl="6" w:tplc="F0602EFE" w:tentative="1">
      <w:start w:val="1"/>
      <w:numFmt w:val="decimal"/>
      <w:lvlText w:val="%7."/>
      <w:lvlJc w:val="left"/>
      <w:pPr>
        <w:tabs>
          <w:tab w:val="num" w:pos="5040"/>
        </w:tabs>
        <w:ind w:left="5040" w:hanging="360"/>
      </w:pPr>
    </w:lvl>
    <w:lvl w:ilvl="7" w:tplc="1EDADD98" w:tentative="1">
      <w:start w:val="1"/>
      <w:numFmt w:val="lowerLetter"/>
      <w:lvlText w:val="%8."/>
      <w:lvlJc w:val="left"/>
      <w:pPr>
        <w:tabs>
          <w:tab w:val="num" w:pos="5760"/>
        </w:tabs>
        <w:ind w:left="5760" w:hanging="360"/>
      </w:pPr>
    </w:lvl>
    <w:lvl w:ilvl="8" w:tplc="A99416AE" w:tentative="1">
      <w:start w:val="1"/>
      <w:numFmt w:val="lowerRoman"/>
      <w:lvlText w:val="%9."/>
      <w:lvlJc w:val="right"/>
      <w:pPr>
        <w:tabs>
          <w:tab w:val="num" w:pos="6480"/>
        </w:tabs>
        <w:ind w:left="6480" w:hanging="180"/>
      </w:pPr>
    </w:lvl>
  </w:abstractNum>
  <w:abstractNum w:abstractNumId="2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5" w15:restartNumberingAfterBreak="0">
    <w:nsid w:val="0A256A20"/>
    <w:multiLevelType w:val="multilevel"/>
    <w:tmpl w:val="F3349B4C"/>
    <w:lvl w:ilvl="0">
      <w:start w:val="1"/>
      <w:numFmt w:val="decimal"/>
      <w:pStyle w:val="1-0"/>
      <w:lvlText w:val="%1."/>
      <w:lvlJc w:val="left"/>
      <w:pPr>
        <w:ind w:left="360" w:hanging="360"/>
      </w:pPr>
    </w:lvl>
    <w:lvl w:ilvl="1">
      <w:start w:val="1"/>
      <w:numFmt w:val="decimal"/>
      <w:pStyle w:val="20"/>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AD301CD"/>
    <w:multiLevelType w:val="multilevel"/>
    <w:tmpl w:val="C2723566"/>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B0F0109"/>
    <w:multiLevelType w:val="hybridMultilevel"/>
    <w:tmpl w:val="F336E96E"/>
    <w:lvl w:ilvl="0" w:tplc="E0967F62">
      <w:start w:val="1"/>
      <w:numFmt w:val="decimal"/>
      <w:lvlText w:val="20.%1"/>
      <w:lvlJc w:val="left"/>
      <w:pPr>
        <w:ind w:left="1062" w:hanging="360"/>
      </w:pPr>
      <w:rPr>
        <w:rFonts w:hint="default"/>
        <w:bCs/>
        <w:iCs w:val="0"/>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28" w15:restartNumberingAfterBreak="0">
    <w:nsid w:val="0B1A1EF1"/>
    <w:multiLevelType w:val="multilevel"/>
    <w:tmpl w:val="65969AAA"/>
    <w:lvl w:ilvl="0">
      <w:start w:val="1"/>
      <w:numFmt w:val="decimal"/>
      <w:lvlText w:val="7.3.%1"/>
      <w:lvlJc w:val="left"/>
      <w:pPr>
        <w:ind w:left="720" w:hanging="360"/>
      </w:pPr>
      <w:rPr>
        <w:rFonts w:ascii="David" w:eastAsia="Arial" w:hAnsi="David" w:cs="David" w:hint="default"/>
        <w:color w:val="080908"/>
      </w:rPr>
    </w:lvl>
    <w:lvl w:ilvl="1">
      <w:start w:val="1"/>
      <w:numFmt w:val="decimal"/>
      <w:lvlText w:val="7.3.1.%2"/>
      <w:lvlJc w:val="left"/>
      <w:pPr>
        <w:ind w:left="1440" w:hanging="360"/>
      </w:pPr>
      <w:rPr>
        <w:rFonts w:hint="default"/>
      </w:rPr>
    </w:lvl>
    <w:lvl w:ilvl="2">
      <w:start w:val="1"/>
      <w:numFmt w:val="decimal"/>
      <w:lvlText w:val="7.3.1.1.%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15:restartNumberingAfterBreak="0">
    <w:nsid w:val="0CBD6064"/>
    <w:multiLevelType w:val="multilevel"/>
    <w:tmpl w:val="9A5C5EA8"/>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val="0"/>
        <w:bCs w:val="0"/>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0D0E0E80"/>
    <w:multiLevelType w:val="hybridMultilevel"/>
    <w:tmpl w:val="EF9A76DC"/>
    <w:lvl w:ilvl="0" w:tplc="EC424194">
      <w:start w:val="1"/>
      <w:numFmt w:val="hebrew1"/>
      <w:lvlText w:val="%1."/>
      <w:lvlJc w:val="left"/>
      <w:pPr>
        <w:ind w:left="1345" w:hanging="360"/>
      </w:pPr>
      <w:rPr>
        <w:rFonts w:ascii="David" w:eastAsia="Arial" w:hAnsi="David" w:cs="David" w:hint="default"/>
        <w:color w:val="080908"/>
      </w:rPr>
    </w:lvl>
    <w:lvl w:ilvl="1" w:tplc="04090019" w:tentative="1">
      <w:start w:val="1"/>
      <w:numFmt w:val="lowerLetter"/>
      <w:lvlText w:val="%2."/>
      <w:lvlJc w:val="left"/>
      <w:pPr>
        <w:ind w:left="2065" w:hanging="360"/>
      </w:pPr>
    </w:lvl>
    <w:lvl w:ilvl="2" w:tplc="0409001B" w:tentative="1">
      <w:start w:val="1"/>
      <w:numFmt w:val="lowerRoman"/>
      <w:lvlText w:val="%3."/>
      <w:lvlJc w:val="right"/>
      <w:pPr>
        <w:ind w:left="2785" w:hanging="180"/>
      </w:pPr>
    </w:lvl>
    <w:lvl w:ilvl="3" w:tplc="0409000F" w:tentative="1">
      <w:start w:val="1"/>
      <w:numFmt w:val="decimal"/>
      <w:lvlText w:val="%4."/>
      <w:lvlJc w:val="left"/>
      <w:pPr>
        <w:ind w:left="3505" w:hanging="360"/>
      </w:pPr>
    </w:lvl>
    <w:lvl w:ilvl="4" w:tplc="04090019" w:tentative="1">
      <w:start w:val="1"/>
      <w:numFmt w:val="lowerLetter"/>
      <w:lvlText w:val="%5."/>
      <w:lvlJc w:val="left"/>
      <w:pPr>
        <w:ind w:left="4225" w:hanging="360"/>
      </w:pPr>
    </w:lvl>
    <w:lvl w:ilvl="5" w:tplc="0409001B" w:tentative="1">
      <w:start w:val="1"/>
      <w:numFmt w:val="lowerRoman"/>
      <w:lvlText w:val="%6."/>
      <w:lvlJc w:val="right"/>
      <w:pPr>
        <w:ind w:left="4945" w:hanging="180"/>
      </w:pPr>
    </w:lvl>
    <w:lvl w:ilvl="6" w:tplc="0409000F" w:tentative="1">
      <w:start w:val="1"/>
      <w:numFmt w:val="decimal"/>
      <w:lvlText w:val="%7."/>
      <w:lvlJc w:val="left"/>
      <w:pPr>
        <w:ind w:left="5665" w:hanging="360"/>
      </w:pPr>
    </w:lvl>
    <w:lvl w:ilvl="7" w:tplc="04090019" w:tentative="1">
      <w:start w:val="1"/>
      <w:numFmt w:val="lowerLetter"/>
      <w:lvlText w:val="%8."/>
      <w:lvlJc w:val="left"/>
      <w:pPr>
        <w:ind w:left="6385" w:hanging="360"/>
      </w:pPr>
    </w:lvl>
    <w:lvl w:ilvl="8" w:tplc="0409001B" w:tentative="1">
      <w:start w:val="1"/>
      <w:numFmt w:val="lowerRoman"/>
      <w:lvlText w:val="%9."/>
      <w:lvlJc w:val="right"/>
      <w:pPr>
        <w:ind w:left="7105" w:hanging="180"/>
      </w:pPr>
    </w:lvl>
  </w:abstractNum>
  <w:abstractNum w:abstractNumId="31" w15:restartNumberingAfterBreak="0">
    <w:nsid w:val="0D1A5965"/>
    <w:multiLevelType w:val="multilevel"/>
    <w:tmpl w:val="C2723566"/>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15:restartNumberingAfterBreak="0">
    <w:nsid w:val="0EB27EC0"/>
    <w:multiLevelType w:val="hybridMultilevel"/>
    <w:tmpl w:val="9EBE832E"/>
    <w:lvl w:ilvl="0" w:tplc="92FE9562">
      <w:start w:val="1"/>
      <w:numFmt w:val="decimal"/>
      <w:lvlText w:val="9.1.%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ED24BA9"/>
    <w:multiLevelType w:val="hybridMultilevel"/>
    <w:tmpl w:val="E8349A68"/>
    <w:lvl w:ilvl="0" w:tplc="02001ED0">
      <w:start w:val="1"/>
      <w:numFmt w:val="decimal"/>
      <w:lvlText w:val="8.%1"/>
      <w:lvlJc w:val="left"/>
      <w:pPr>
        <w:ind w:left="324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0EE47190"/>
    <w:multiLevelType w:val="multilevel"/>
    <w:tmpl w:val="5BB8319C"/>
    <w:lvl w:ilvl="0">
      <w:start w:val="3"/>
      <w:numFmt w:val="decimal"/>
      <w:lvlText w:val="%1"/>
      <w:lvlJc w:val="left"/>
      <w:pPr>
        <w:ind w:left="360" w:hanging="360"/>
      </w:pPr>
      <w:rPr>
        <w:rFonts w:eastAsia="Times New Roman" w:hint="default"/>
        <w:b w:val="0"/>
        <w:color w:val="080908"/>
      </w:rPr>
    </w:lvl>
    <w:lvl w:ilvl="1">
      <w:start w:val="3"/>
      <w:numFmt w:val="decimal"/>
      <w:lvlText w:val="%1.%2"/>
      <w:lvlJc w:val="left"/>
      <w:pPr>
        <w:ind w:left="720" w:hanging="360"/>
      </w:pPr>
      <w:rPr>
        <w:rFonts w:ascii="David" w:eastAsia="Times New Roman" w:hAnsi="David" w:cs="David" w:hint="default"/>
        <w:b w:val="0"/>
        <w:color w:val="080908"/>
        <w:sz w:val="28"/>
        <w:szCs w:val="28"/>
      </w:rPr>
    </w:lvl>
    <w:lvl w:ilvl="2">
      <w:start w:val="1"/>
      <w:numFmt w:val="decimal"/>
      <w:lvlText w:val="%1.%2.%3"/>
      <w:lvlJc w:val="left"/>
      <w:pPr>
        <w:ind w:left="1440" w:hanging="720"/>
      </w:pPr>
      <w:rPr>
        <w:rFonts w:eastAsia="Times New Roman" w:hint="default"/>
        <w:b/>
        <w:bCs w:val="0"/>
        <w:color w:val="080908"/>
      </w:rPr>
    </w:lvl>
    <w:lvl w:ilvl="3">
      <w:start w:val="1"/>
      <w:numFmt w:val="decimal"/>
      <w:lvlText w:val="%1.%2.%3.%4"/>
      <w:lvlJc w:val="left"/>
      <w:pPr>
        <w:ind w:left="1800" w:hanging="720"/>
      </w:pPr>
      <w:rPr>
        <w:rFonts w:eastAsia="Times New Roman" w:hint="default"/>
        <w:b w:val="0"/>
        <w:color w:val="080908"/>
      </w:rPr>
    </w:lvl>
    <w:lvl w:ilvl="4">
      <w:start w:val="1"/>
      <w:numFmt w:val="decimal"/>
      <w:lvlText w:val="%1.%2.%3.%4.%5"/>
      <w:lvlJc w:val="left"/>
      <w:pPr>
        <w:ind w:left="2520" w:hanging="1080"/>
      </w:pPr>
      <w:rPr>
        <w:rFonts w:eastAsia="Times New Roman" w:hint="default"/>
        <w:b w:val="0"/>
        <w:color w:val="080908"/>
      </w:rPr>
    </w:lvl>
    <w:lvl w:ilvl="5">
      <w:start w:val="1"/>
      <w:numFmt w:val="decimal"/>
      <w:lvlText w:val="%1.%2.%3.%4.%5.%6"/>
      <w:lvlJc w:val="left"/>
      <w:pPr>
        <w:ind w:left="2880" w:hanging="1080"/>
      </w:pPr>
      <w:rPr>
        <w:rFonts w:eastAsia="Times New Roman" w:hint="default"/>
        <w:b w:val="0"/>
        <w:color w:val="080908"/>
      </w:rPr>
    </w:lvl>
    <w:lvl w:ilvl="6">
      <w:start w:val="1"/>
      <w:numFmt w:val="decimal"/>
      <w:lvlText w:val="%1.%2.%3.%4.%5.%6.%7"/>
      <w:lvlJc w:val="left"/>
      <w:pPr>
        <w:ind w:left="3600" w:hanging="1440"/>
      </w:pPr>
      <w:rPr>
        <w:rFonts w:eastAsia="Times New Roman" w:hint="default"/>
        <w:b w:val="0"/>
        <w:color w:val="080908"/>
      </w:rPr>
    </w:lvl>
    <w:lvl w:ilvl="7">
      <w:start w:val="1"/>
      <w:numFmt w:val="decimal"/>
      <w:lvlText w:val="%1.%2.%3.%4.%5.%6.%7.%8"/>
      <w:lvlJc w:val="left"/>
      <w:pPr>
        <w:ind w:left="3960" w:hanging="1440"/>
      </w:pPr>
      <w:rPr>
        <w:rFonts w:eastAsia="Times New Roman" w:hint="default"/>
        <w:b w:val="0"/>
        <w:color w:val="080908"/>
      </w:rPr>
    </w:lvl>
    <w:lvl w:ilvl="8">
      <w:start w:val="1"/>
      <w:numFmt w:val="decimal"/>
      <w:lvlText w:val="%1.%2.%3.%4.%5.%6.%7.%8.%9"/>
      <w:lvlJc w:val="left"/>
      <w:pPr>
        <w:ind w:left="4320" w:hanging="1440"/>
      </w:pPr>
      <w:rPr>
        <w:rFonts w:eastAsia="Times New Roman" w:hint="default"/>
        <w:b w:val="0"/>
        <w:color w:val="080908"/>
      </w:rPr>
    </w:lvl>
  </w:abstractNum>
  <w:abstractNum w:abstractNumId="3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15:restartNumberingAfterBreak="0">
    <w:nsid w:val="102221B5"/>
    <w:multiLevelType w:val="hybridMultilevel"/>
    <w:tmpl w:val="95B23284"/>
    <w:lvl w:ilvl="0" w:tplc="159ECF32">
      <w:start w:val="1"/>
      <w:numFmt w:val="decimal"/>
      <w:lvlText w:val="10.6.%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1" w15:restartNumberingAfterBreak="0">
    <w:nsid w:val="12503235"/>
    <w:multiLevelType w:val="multilevel"/>
    <w:tmpl w:val="81786BAE"/>
    <w:lvl w:ilvl="0">
      <w:start w:val="16"/>
      <w:numFmt w:val="decimal"/>
      <w:lvlText w:val="%1"/>
      <w:lvlJc w:val="left"/>
      <w:pPr>
        <w:ind w:left="520" w:hanging="520"/>
      </w:pPr>
      <w:rPr>
        <w:rFonts w:hint="default"/>
      </w:rPr>
    </w:lvl>
    <w:lvl w:ilvl="1">
      <w:start w:val="1"/>
      <w:numFmt w:val="decimal"/>
      <w:lvlText w:val="1.%2"/>
      <w:lvlJc w:val="left"/>
      <w:pPr>
        <w:ind w:left="180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4" w15:restartNumberingAfterBreak="0">
    <w:nsid w:val="15AF0F4D"/>
    <w:multiLevelType w:val="hybridMultilevel"/>
    <w:tmpl w:val="817A90C0"/>
    <w:lvl w:ilvl="0" w:tplc="871A6294">
      <w:start w:val="1"/>
      <w:numFmt w:val="hebrew1"/>
      <w:lvlText w:val="%1."/>
      <w:lvlJc w:val="center"/>
      <w:pPr>
        <w:ind w:left="3822" w:hanging="360"/>
      </w:pPr>
      <w:rPr>
        <w:b/>
        <w:bCs/>
        <w:color w:val="auto"/>
      </w:rPr>
    </w:lvl>
    <w:lvl w:ilvl="1" w:tplc="1FE61ACA">
      <w:start w:val="1"/>
      <w:numFmt w:val="decimal"/>
      <w:lvlText w:val="(%2)"/>
      <w:lvlJc w:val="left"/>
      <w:pPr>
        <w:ind w:left="4542" w:hanging="360"/>
      </w:pPr>
    </w:lvl>
    <w:lvl w:ilvl="2" w:tplc="4236677C">
      <w:numFmt w:val="decimal"/>
      <w:lvlText w:val="-"/>
      <w:lvlJc w:val="left"/>
      <w:pPr>
        <w:ind w:left="5442" w:hanging="360"/>
      </w:pPr>
      <w:rPr>
        <w:rFonts w:ascii="Times New Roman" w:eastAsia="Times New Roman" w:hAnsi="Times New Roman" w:cs="David" w:hint="default"/>
      </w:rPr>
    </w:lvl>
    <w:lvl w:ilvl="3" w:tplc="8AD8E192">
      <w:start w:val="1"/>
      <w:numFmt w:val="decimal"/>
      <w:lvlText w:val="%4."/>
      <w:lvlJc w:val="left"/>
      <w:pPr>
        <w:ind w:left="5982" w:hanging="360"/>
      </w:pPr>
    </w:lvl>
    <w:lvl w:ilvl="4" w:tplc="479EDF5A">
      <w:start w:val="1"/>
      <w:numFmt w:val="lowerLetter"/>
      <w:lvlText w:val="%5."/>
      <w:lvlJc w:val="left"/>
      <w:pPr>
        <w:ind w:left="6702" w:hanging="360"/>
      </w:pPr>
    </w:lvl>
    <w:lvl w:ilvl="5" w:tplc="386ABF4C">
      <w:start w:val="1"/>
      <w:numFmt w:val="lowerRoman"/>
      <w:lvlText w:val="%6."/>
      <w:lvlJc w:val="right"/>
      <w:pPr>
        <w:ind w:left="7422" w:hanging="180"/>
      </w:pPr>
    </w:lvl>
    <w:lvl w:ilvl="6" w:tplc="73D08564">
      <w:start w:val="1"/>
      <w:numFmt w:val="decimal"/>
      <w:lvlText w:val="%7."/>
      <w:lvlJc w:val="left"/>
      <w:pPr>
        <w:ind w:left="8142" w:hanging="360"/>
      </w:pPr>
    </w:lvl>
    <w:lvl w:ilvl="7" w:tplc="C4E2BF42">
      <w:start w:val="1"/>
      <w:numFmt w:val="lowerLetter"/>
      <w:lvlText w:val="%8."/>
      <w:lvlJc w:val="left"/>
      <w:pPr>
        <w:ind w:left="8862" w:hanging="360"/>
      </w:pPr>
    </w:lvl>
    <w:lvl w:ilvl="8" w:tplc="EA126E76">
      <w:start w:val="1"/>
      <w:numFmt w:val="lowerRoman"/>
      <w:lvlText w:val="%9."/>
      <w:lvlJc w:val="right"/>
      <w:pPr>
        <w:ind w:left="9582" w:hanging="180"/>
      </w:pPr>
    </w:lvl>
  </w:abstractNum>
  <w:abstractNum w:abstractNumId="4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7" w15:restartNumberingAfterBreak="0">
    <w:nsid w:val="16A27CA4"/>
    <w:multiLevelType w:val="hybridMultilevel"/>
    <w:tmpl w:val="EBB40F0C"/>
    <w:lvl w:ilvl="0" w:tplc="5C90568E">
      <w:start w:val="1"/>
      <w:numFmt w:val="decimal"/>
      <w:lvlText w:val="3.16.%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15:restartNumberingAfterBreak="0">
    <w:nsid w:val="16E2079A"/>
    <w:multiLevelType w:val="multilevel"/>
    <w:tmpl w:val="4574E1BA"/>
    <w:lvl w:ilvl="0">
      <w:start w:val="5"/>
      <w:numFmt w:val="decimal"/>
      <w:lvlText w:val="%1"/>
      <w:lvlJc w:val="left"/>
      <w:pPr>
        <w:ind w:left="360" w:hanging="360"/>
      </w:pPr>
      <w:rPr>
        <w:rFonts w:eastAsia="Times New Roman" w:hint="default"/>
        <w:b w:val="0"/>
        <w:color w:val="080908"/>
      </w:rPr>
    </w:lvl>
    <w:lvl w:ilvl="1">
      <w:start w:val="3"/>
      <w:numFmt w:val="decimal"/>
      <w:lvlText w:val="%1.%2"/>
      <w:lvlJc w:val="left"/>
      <w:pPr>
        <w:ind w:left="720" w:hanging="360"/>
      </w:pPr>
      <w:rPr>
        <w:rFonts w:eastAsia="Times New Roman" w:hint="default"/>
        <w:b w:val="0"/>
        <w:color w:val="080908"/>
        <w:sz w:val="28"/>
        <w:szCs w:val="28"/>
      </w:rPr>
    </w:lvl>
    <w:lvl w:ilvl="2">
      <w:start w:val="1"/>
      <w:numFmt w:val="decimal"/>
      <w:lvlText w:val="%1.%2.%3"/>
      <w:lvlJc w:val="left"/>
      <w:pPr>
        <w:ind w:left="1440" w:hanging="720"/>
      </w:pPr>
      <w:rPr>
        <w:rFonts w:eastAsia="Times New Roman" w:hint="default"/>
        <w:b/>
        <w:bCs w:val="0"/>
        <w:color w:val="080908"/>
      </w:rPr>
    </w:lvl>
    <w:lvl w:ilvl="3">
      <w:start w:val="1"/>
      <w:numFmt w:val="decimal"/>
      <w:lvlText w:val="%1.%2.%3.%4"/>
      <w:lvlJc w:val="left"/>
      <w:pPr>
        <w:ind w:left="1800" w:hanging="720"/>
      </w:pPr>
      <w:rPr>
        <w:rFonts w:eastAsia="Times New Roman" w:hint="default"/>
        <w:b w:val="0"/>
        <w:color w:val="080908"/>
      </w:rPr>
    </w:lvl>
    <w:lvl w:ilvl="4">
      <w:start w:val="1"/>
      <w:numFmt w:val="decimal"/>
      <w:lvlText w:val="%1.%2.%3.%4.%5"/>
      <w:lvlJc w:val="left"/>
      <w:pPr>
        <w:ind w:left="2520" w:hanging="1080"/>
      </w:pPr>
      <w:rPr>
        <w:rFonts w:eastAsia="Times New Roman" w:hint="default"/>
        <w:b w:val="0"/>
        <w:color w:val="080908"/>
      </w:rPr>
    </w:lvl>
    <w:lvl w:ilvl="5">
      <w:start w:val="1"/>
      <w:numFmt w:val="decimal"/>
      <w:lvlText w:val="%1.%2.%3.%4.%5.%6"/>
      <w:lvlJc w:val="left"/>
      <w:pPr>
        <w:ind w:left="2880" w:hanging="1080"/>
      </w:pPr>
      <w:rPr>
        <w:rFonts w:eastAsia="Times New Roman" w:hint="default"/>
        <w:b w:val="0"/>
        <w:color w:val="080908"/>
      </w:rPr>
    </w:lvl>
    <w:lvl w:ilvl="6">
      <w:start w:val="1"/>
      <w:numFmt w:val="decimal"/>
      <w:lvlText w:val="%1.%2.%3.%4.%5.%6.%7"/>
      <w:lvlJc w:val="left"/>
      <w:pPr>
        <w:ind w:left="3600" w:hanging="1440"/>
      </w:pPr>
      <w:rPr>
        <w:rFonts w:eastAsia="Times New Roman" w:hint="default"/>
        <w:b w:val="0"/>
        <w:color w:val="080908"/>
      </w:rPr>
    </w:lvl>
    <w:lvl w:ilvl="7">
      <w:start w:val="1"/>
      <w:numFmt w:val="decimal"/>
      <w:lvlText w:val="%1.%2.%3.%4.%5.%6.%7.%8"/>
      <w:lvlJc w:val="left"/>
      <w:pPr>
        <w:ind w:left="3960" w:hanging="1440"/>
      </w:pPr>
      <w:rPr>
        <w:rFonts w:eastAsia="Times New Roman" w:hint="default"/>
        <w:b w:val="0"/>
        <w:color w:val="080908"/>
      </w:rPr>
    </w:lvl>
    <w:lvl w:ilvl="8">
      <w:start w:val="1"/>
      <w:numFmt w:val="decimal"/>
      <w:lvlText w:val="%1.%2.%3.%4.%5.%6.%7.%8.%9"/>
      <w:lvlJc w:val="left"/>
      <w:pPr>
        <w:ind w:left="4320" w:hanging="1440"/>
      </w:pPr>
      <w:rPr>
        <w:rFonts w:eastAsia="Times New Roman" w:hint="default"/>
        <w:b w:val="0"/>
        <w:color w:val="080908"/>
      </w:rPr>
    </w:lvl>
  </w:abstractNum>
  <w:abstractNum w:abstractNumId="4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50" w15:restartNumberingAfterBreak="0">
    <w:nsid w:val="18094E0A"/>
    <w:multiLevelType w:val="hybridMultilevel"/>
    <w:tmpl w:val="F22E54D0"/>
    <w:lvl w:ilvl="0" w:tplc="05D887E0">
      <w:start w:val="1"/>
      <w:numFmt w:val="decimal"/>
      <w:lvlText w:val="13.%1"/>
      <w:lvlJc w:val="left"/>
      <w:pPr>
        <w:ind w:left="1203"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52" w15:restartNumberingAfterBreak="0">
    <w:nsid w:val="19200C92"/>
    <w:multiLevelType w:val="multilevel"/>
    <w:tmpl w:val="924876B6"/>
    <w:lvl w:ilvl="0">
      <w:start w:val="1"/>
      <w:numFmt w:val="decimal"/>
      <w:lvlText w:val="%1."/>
      <w:lvlJc w:val="left"/>
      <w:pPr>
        <w:ind w:left="360" w:hanging="360"/>
      </w:pPr>
      <w:rPr>
        <w:rFonts w:ascii="David" w:eastAsia="Times New Roman" w:hAnsi="David" w:cs="David" w:hint="default"/>
        <w:b/>
        <w:bCs/>
        <w:sz w:val="24"/>
        <w:szCs w:val="24"/>
      </w:rPr>
    </w:lvl>
    <w:lvl w:ilvl="1">
      <w:start w:val="11"/>
      <w:numFmt w:val="decimal"/>
      <w:lvlText w:val="3.%2"/>
      <w:lvlJc w:val="left"/>
      <w:pPr>
        <w:ind w:left="720" w:hanging="360"/>
      </w:pPr>
      <w:rPr>
        <w:rFonts w:ascii="David" w:eastAsia="Arial" w:hAnsi="David" w:cs="David" w:hint="default"/>
        <w:b/>
        <w:bCs/>
        <w:color w:val="080908"/>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19EA6301"/>
    <w:multiLevelType w:val="multilevel"/>
    <w:tmpl w:val="938C028E"/>
    <w:lvl w:ilvl="0">
      <w:start w:val="16"/>
      <w:numFmt w:val="decimal"/>
      <w:lvlText w:val="%1"/>
      <w:lvlJc w:val="left"/>
      <w:pPr>
        <w:ind w:left="520" w:hanging="520"/>
      </w:pPr>
      <w:rPr>
        <w:rFonts w:hint="default"/>
      </w:rPr>
    </w:lvl>
    <w:lvl w:ilvl="1">
      <w:start w:val="1"/>
      <w:numFmt w:val="decimal"/>
      <w:lvlText w:val="18.%2"/>
      <w:lvlJc w:val="left"/>
      <w:pPr>
        <w:ind w:left="720" w:hanging="360"/>
      </w:pPr>
      <w:rPr>
        <w:rFonts w:hint="default"/>
        <w:bCs/>
        <w:iCs w:val="0"/>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4" w15:restartNumberingAfterBreak="0">
    <w:nsid w:val="1B0A101B"/>
    <w:multiLevelType w:val="hybridMultilevel"/>
    <w:tmpl w:val="0FA4565C"/>
    <w:lvl w:ilvl="0" w:tplc="22403C2A">
      <w:start w:val="1"/>
      <w:numFmt w:val="decimal"/>
      <w:lvlText w:val="13.2.1.2.3.%1"/>
      <w:lvlJc w:val="left"/>
      <w:pPr>
        <w:ind w:left="4860" w:hanging="360"/>
      </w:pPr>
      <w:rPr>
        <w:rFonts w:hint="default"/>
        <w:bCs w:val="0"/>
        <w:iCs w:val="0"/>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55" w15:restartNumberingAfterBreak="0">
    <w:nsid w:val="1CDD098F"/>
    <w:multiLevelType w:val="hybridMultilevel"/>
    <w:tmpl w:val="CCFC6A84"/>
    <w:lvl w:ilvl="0" w:tplc="D70C894A">
      <w:start w:val="1"/>
      <w:numFmt w:val="decimal"/>
      <w:lvlText w:val="8.3.%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7" w15:restartNumberingAfterBreak="0">
    <w:nsid w:val="1E456EB0"/>
    <w:multiLevelType w:val="multilevel"/>
    <w:tmpl w:val="EFB0D5FA"/>
    <w:lvl w:ilvl="0">
      <w:start w:val="3"/>
      <w:numFmt w:val="decimal"/>
      <w:lvlText w:val="%1"/>
      <w:lvlJc w:val="left"/>
      <w:pPr>
        <w:ind w:left="520" w:hanging="520"/>
      </w:pPr>
      <w:rPr>
        <w:rFonts w:hint="default"/>
        <w:u w:val="single"/>
      </w:rPr>
    </w:lvl>
    <w:lvl w:ilvl="1">
      <w:start w:val="16"/>
      <w:numFmt w:val="decimal"/>
      <w:lvlText w:val="%1.%2"/>
      <w:lvlJc w:val="left"/>
      <w:pPr>
        <w:ind w:left="1512" w:hanging="520"/>
      </w:pPr>
      <w:rPr>
        <w:rFonts w:hint="default"/>
        <w:u w:val="none"/>
      </w:rPr>
    </w:lvl>
    <w:lvl w:ilvl="2">
      <w:start w:val="1"/>
      <w:numFmt w:val="decimal"/>
      <w:lvlText w:val="%1.%2.%3"/>
      <w:lvlJc w:val="left"/>
      <w:pPr>
        <w:ind w:left="2480" w:hanging="720"/>
      </w:pPr>
      <w:rPr>
        <w:rFonts w:hint="default"/>
        <w:u w:val="single"/>
      </w:rPr>
    </w:lvl>
    <w:lvl w:ilvl="3">
      <w:start w:val="1"/>
      <w:numFmt w:val="decimal"/>
      <w:lvlText w:val="%1.%2.%3.%4"/>
      <w:lvlJc w:val="left"/>
      <w:pPr>
        <w:ind w:left="3720" w:hanging="1080"/>
      </w:pPr>
      <w:rPr>
        <w:rFonts w:hint="default"/>
        <w:u w:val="single"/>
      </w:rPr>
    </w:lvl>
    <w:lvl w:ilvl="4">
      <w:start w:val="1"/>
      <w:numFmt w:val="decimal"/>
      <w:lvlText w:val="%1.%2.%3.%4.%5"/>
      <w:lvlJc w:val="left"/>
      <w:pPr>
        <w:ind w:left="4600" w:hanging="1080"/>
      </w:pPr>
      <w:rPr>
        <w:rFonts w:hint="default"/>
        <w:u w:val="single"/>
      </w:rPr>
    </w:lvl>
    <w:lvl w:ilvl="5">
      <w:start w:val="1"/>
      <w:numFmt w:val="decimal"/>
      <w:lvlText w:val="%1.%2.%3.%4.%5.%6"/>
      <w:lvlJc w:val="left"/>
      <w:pPr>
        <w:ind w:left="5840" w:hanging="1440"/>
      </w:pPr>
      <w:rPr>
        <w:rFonts w:hint="default"/>
        <w:u w:val="single"/>
      </w:rPr>
    </w:lvl>
    <w:lvl w:ilvl="6">
      <w:start w:val="1"/>
      <w:numFmt w:val="decimal"/>
      <w:lvlText w:val="%1.%2.%3.%4.%5.%6.%7"/>
      <w:lvlJc w:val="left"/>
      <w:pPr>
        <w:ind w:left="7080" w:hanging="1800"/>
      </w:pPr>
      <w:rPr>
        <w:rFonts w:hint="default"/>
        <w:u w:val="single"/>
      </w:rPr>
    </w:lvl>
    <w:lvl w:ilvl="7">
      <w:start w:val="1"/>
      <w:numFmt w:val="decimal"/>
      <w:lvlText w:val="%1.%2.%3.%4.%5.%6.%7.%8"/>
      <w:lvlJc w:val="left"/>
      <w:pPr>
        <w:ind w:left="7960" w:hanging="1800"/>
      </w:pPr>
      <w:rPr>
        <w:rFonts w:hint="default"/>
        <w:u w:val="single"/>
      </w:rPr>
    </w:lvl>
    <w:lvl w:ilvl="8">
      <w:start w:val="1"/>
      <w:numFmt w:val="decimal"/>
      <w:lvlText w:val="%1.%2.%3.%4.%5.%6.%7.%8.%9"/>
      <w:lvlJc w:val="left"/>
      <w:pPr>
        <w:ind w:left="9200" w:hanging="2160"/>
      </w:pPr>
      <w:rPr>
        <w:rFonts w:hint="default"/>
        <w:u w:val="single"/>
      </w:rPr>
    </w:lvl>
  </w:abstractNum>
  <w:abstractNum w:abstractNumId="58" w15:restartNumberingAfterBreak="0">
    <w:nsid w:val="1F622458"/>
    <w:multiLevelType w:val="hybridMultilevel"/>
    <w:tmpl w:val="97DC45F4"/>
    <w:name w:val="listhnumber43223222322233222222223"/>
    <w:lvl w:ilvl="0" w:tplc="91DC1DFC">
      <w:start w:val="1"/>
      <w:numFmt w:val="bullet"/>
      <w:pStyle w:val="ListBullet7"/>
      <w:lvlText w:val=""/>
      <w:lvlJc w:val="left"/>
      <w:pPr>
        <w:tabs>
          <w:tab w:val="num" w:pos="3240"/>
        </w:tabs>
        <w:ind w:left="3240" w:right="3240" w:hanging="360"/>
      </w:pPr>
      <w:rPr>
        <w:rFonts w:ascii="Symbol" w:hAnsi="Symbol" w:hint="default"/>
      </w:rPr>
    </w:lvl>
    <w:lvl w:ilvl="1" w:tplc="AFE45AAA" w:tentative="1">
      <w:start w:val="1"/>
      <w:numFmt w:val="bullet"/>
      <w:lvlText w:val="o"/>
      <w:lvlJc w:val="left"/>
      <w:pPr>
        <w:tabs>
          <w:tab w:val="num" w:pos="1440"/>
        </w:tabs>
        <w:ind w:left="1440" w:right="1440" w:hanging="360"/>
      </w:pPr>
      <w:rPr>
        <w:rFonts w:ascii="Courier New" w:hAnsi="Courier New" w:hint="default"/>
      </w:rPr>
    </w:lvl>
    <w:lvl w:ilvl="2" w:tplc="A9CED29C" w:tentative="1">
      <w:start w:val="1"/>
      <w:numFmt w:val="bullet"/>
      <w:lvlText w:val=""/>
      <w:lvlJc w:val="left"/>
      <w:pPr>
        <w:tabs>
          <w:tab w:val="num" w:pos="2160"/>
        </w:tabs>
        <w:ind w:left="2160" w:right="2160" w:hanging="360"/>
      </w:pPr>
      <w:rPr>
        <w:rFonts w:ascii="Wingdings" w:hAnsi="Wingdings" w:hint="default"/>
      </w:rPr>
    </w:lvl>
    <w:lvl w:ilvl="3" w:tplc="57DAAD2E" w:tentative="1">
      <w:start w:val="1"/>
      <w:numFmt w:val="bullet"/>
      <w:lvlText w:val=""/>
      <w:lvlJc w:val="left"/>
      <w:pPr>
        <w:tabs>
          <w:tab w:val="num" w:pos="2880"/>
        </w:tabs>
        <w:ind w:left="2880" w:right="2880" w:hanging="360"/>
      </w:pPr>
      <w:rPr>
        <w:rFonts w:ascii="Symbol" w:hAnsi="Symbol" w:hint="default"/>
      </w:rPr>
    </w:lvl>
    <w:lvl w:ilvl="4" w:tplc="550E4CC6" w:tentative="1">
      <w:start w:val="1"/>
      <w:numFmt w:val="bullet"/>
      <w:lvlText w:val="o"/>
      <w:lvlJc w:val="left"/>
      <w:pPr>
        <w:tabs>
          <w:tab w:val="num" w:pos="3600"/>
        </w:tabs>
        <w:ind w:left="3600" w:right="3600" w:hanging="360"/>
      </w:pPr>
      <w:rPr>
        <w:rFonts w:ascii="Courier New" w:hAnsi="Courier New" w:hint="default"/>
      </w:rPr>
    </w:lvl>
    <w:lvl w:ilvl="5" w:tplc="AE709CE4" w:tentative="1">
      <w:start w:val="1"/>
      <w:numFmt w:val="bullet"/>
      <w:lvlText w:val=""/>
      <w:lvlJc w:val="left"/>
      <w:pPr>
        <w:tabs>
          <w:tab w:val="num" w:pos="4320"/>
        </w:tabs>
        <w:ind w:left="4320" w:right="4320" w:hanging="360"/>
      </w:pPr>
      <w:rPr>
        <w:rFonts w:ascii="Wingdings" w:hAnsi="Wingdings" w:hint="default"/>
      </w:rPr>
    </w:lvl>
    <w:lvl w:ilvl="6" w:tplc="505C6C38" w:tentative="1">
      <w:start w:val="1"/>
      <w:numFmt w:val="bullet"/>
      <w:lvlText w:val=""/>
      <w:lvlJc w:val="left"/>
      <w:pPr>
        <w:tabs>
          <w:tab w:val="num" w:pos="5040"/>
        </w:tabs>
        <w:ind w:left="5040" w:right="5040" w:hanging="360"/>
      </w:pPr>
      <w:rPr>
        <w:rFonts w:ascii="Symbol" w:hAnsi="Symbol" w:hint="default"/>
      </w:rPr>
    </w:lvl>
    <w:lvl w:ilvl="7" w:tplc="29D6573A" w:tentative="1">
      <w:start w:val="1"/>
      <w:numFmt w:val="bullet"/>
      <w:lvlText w:val="o"/>
      <w:lvlJc w:val="left"/>
      <w:pPr>
        <w:tabs>
          <w:tab w:val="num" w:pos="5760"/>
        </w:tabs>
        <w:ind w:left="5760" w:right="5760" w:hanging="360"/>
      </w:pPr>
      <w:rPr>
        <w:rFonts w:ascii="Courier New" w:hAnsi="Courier New" w:hint="default"/>
      </w:rPr>
    </w:lvl>
    <w:lvl w:ilvl="8" w:tplc="BC801280"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20395595"/>
    <w:multiLevelType w:val="hybridMultilevel"/>
    <w:tmpl w:val="DBF24D52"/>
    <w:lvl w:ilvl="0" w:tplc="6CF69314">
      <w:start w:val="1"/>
      <w:numFmt w:val="decimal"/>
      <w:lvlText w:val="1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0" w15:restartNumberingAfterBreak="0">
    <w:nsid w:val="20F16D2E"/>
    <w:multiLevelType w:val="hybridMultilevel"/>
    <w:tmpl w:val="B5E6CBFC"/>
    <w:lvl w:ilvl="0" w:tplc="6C28C58A">
      <w:start w:val="1"/>
      <w:numFmt w:val="decimal"/>
      <w:lvlText w:val="16.1.2.%1"/>
      <w:lvlJc w:val="left"/>
      <w:pPr>
        <w:ind w:left="2700" w:hanging="360"/>
      </w:pPr>
      <w:rPr>
        <w:rFonts w:hint="default"/>
        <w:bCs w:val="0"/>
        <w:iCs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61" w15:restartNumberingAfterBreak="0">
    <w:nsid w:val="20F80D25"/>
    <w:multiLevelType w:val="multilevel"/>
    <w:tmpl w:val="0F5A620C"/>
    <w:lvl w:ilvl="0">
      <w:start w:val="11"/>
      <w:numFmt w:val="decimal"/>
      <w:lvlText w:val="%1"/>
      <w:lvlJc w:val="left"/>
      <w:pPr>
        <w:ind w:left="520" w:hanging="520"/>
      </w:pPr>
      <w:rPr>
        <w:rFonts w:hint="default"/>
      </w:rPr>
    </w:lvl>
    <w:lvl w:ilvl="1">
      <w:start w:val="10"/>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63" w15:restartNumberingAfterBreak="0">
    <w:nsid w:val="22FA18F9"/>
    <w:multiLevelType w:val="hybridMultilevel"/>
    <w:tmpl w:val="93F23A6A"/>
    <w:lvl w:ilvl="0" w:tplc="8C6C9408">
      <w:start w:val="1"/>
      <w:numFmt w:val="decimal"/>
      <w:lvlText w:val="8.5.%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249638DC"/>
    <w:multiLevelType w:val="hybridMultilevel"/>
    <w:tmpl w:val="8ED037A0"/>
    <w:lvl w:ilvl="0" w:tplc="5A6440BA">
      <w:start w:val="1"/>
      <w:numFmt w:val="decimal"/>
      <w:lvlText w:val="15.3.%1"/>
      <w:lvlJc w:val="left"/>
      <w:pPr>
        <w:ind w:left="1800" w:hanging="360"/>
      </w:pPr>
      <w:rPr>
        <w:rFonts w:hint="default"/>
        <w:b/>
        <w:bCs w:val="0"/>
        <w:i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15:restartNumberingAfterBreak="0">
    <w:nsid w:val="24FC0A24"/>
    <w:multiLevelType w:val="hybridMultilevel"/>
    <w:tmpl w:val="C7C6ABD0"/>
    <w:lvl w:ilvl="0" w:tplc="3E44350C">
      <w:start w:val="1"/>
      <w:numFmt w:val="decimal"/>
      <w:lvlText w:val="%1."/>
      <w:lvlJc w:val="left"/>
      <w:pPr>
        <w:ind w:left="720" w:hanging="360"/>
      </w:pPr>
      <w:rPr>
        <w:color w:val="auto"/>
      </w:rPr>
    </w:lvl>
    <w:lvl w:ilvl="1" w:tplc="99280594">
      <w:start w:val="1"/>
      <w:numFmt w:val="hebrew1"/>
      <w:lvlText w:val="%2."/>
      <w:lvlJc w:val="left"/>
      <w:pPr>
        <w:ind w:left="1440" w:hanging="360"/>
      </w:pPr>
      <w:rPr>
        <w:b/>
        <w:bCs/>
        <w:strike w:val="0"/>
        <w:dstrike w:val="0"/>
        <w:u w:val="none"/>
        <w:effect w:val="none"/>
        <w:lang w:val="en-US"/>
      </w:rPr>
    </w:lvl>
    <w:lvl w:ilvl="2" w:tplc="4D8C5992">
      <w:start w:val="1"/>
      <w:numFmt w:val="lowerRoman"/>
      <w:lvlText w:val="%3."/>
      <w:lvlJc w:val="right"/>
      <w:pPr>
        <w:ind w:left="2160" w:hanging="180"/>
      </w:pPr>
    </w:lvl>
    <w:lvl w:ilvl="3" w:tplc="88BAB4D6">
      <w:start w:val="1"/>
      <w:numFmt w:val="decimal"/>
      <w:lvlText w:val="%4."/>
      <w:lvlJc w:val="left"/>
      <w:pPr>
        <w:ind w:left="2880" w:hanging="360"/>
      </w:pPr>
    </w:lvl>
    <w:lvl w:ilvl="4" w:tplc="250EDD94">
      <w:start w:val="1"/>
      <w:numFmt w:val="lowerLetter"/>
      <w:lvlText w:val="%5."/>
      <w:lvlJc w:val="left"/>
      <w:pPr>
        <w:ind w:left="3600" w:hanging="360"/>
      </w:pPr>
    </w:lvl>
    <w:lvl w:ilvl="5" w:tplc="20A81B34">
      <w:start w:val="1"/>
      <w:numFmt w:val="lowerRoman"/>
      <w:lvlText w:val="%6."/>
      <w:lvlJc w:val="right"/>
      <w:pPr>
        <w:ind w:left="4320" w:hanging="180"/>
      </w:pPr>
    </w:lvl>
    <w:lvl w:ilvl="6" w:tplc="E0E42F7C">
      <w:start w:val="1"/>
      <w:numFmt w:val="decimal"/>
      <w:lvlText w:val="%7."/>
      <w:lvlJc w:val="left"/>
      <w:pPr>
        <w:ind w:left="5040" w:hanging="360"/>
      </w:pPr>
    </w:lvl>
    <w:lvl w:ilvl="7" w:tplc="FE9895AC">
      <w:start w:val="1"/>
      <w:numFmt w:val="lowerLetter"/>
      <w:lvlText w:val="%8."/>
      <w:lvlJc w:val="left"/>
      <w:pPr>
        <w:ind w:left="5760" w:hanging="360"/>
      </w:pPr>
    </w:lvl>
    <w:lvl w:ilvl="8" w:tplc="669861EA">
      <w:start w:val="1"/>
      <w:numFmt w:val="lowerRoman"/>
      <w:lvlText w:val="%9."/>
      <w:lvlJc w:val="right"/>
      <w:pPr>
        <w:ind w:left="6480" w:hanging="180"/>
      </w:pPr>
    </w:lvl>
  </w:abstractNum>
  <w:abstractNum w:abstractNumId="66" w15:restartNumberingAfterBreak="0">
    <w:nsid w:val="25A90434"/>
    <w:multiLevelType w:val="hybridMultilevel"/>
    <w:tmpl w:val="01F2FBB8"/>
    <w:lvl w:ilvl="0" w:tplc="4224B3F4">
      <w:start w:val="1"/>
      <w:numFmt w:val="decimal"/>
      <w:lvlText w:val="(%1)"/>
      <w:lvlJc w:val="left"/>
      <w:pPr>
        <w:ind w:left="1341" w:hanging="360"/>
      </w:pPr>
      <w:rPr>
        <w:b/>
        <w:bCs/>
      </w:rPr>
    </w:lvl>
    <w:lvl w:ilvl="1" w:tplc="4C5E30A6">
      <w:start w:val="1"/>
      <w:numFmt w:val="lowerLetter"/>
      <w:lvlText w:val="%2."/>
      <w:lvlJc w:val="left"/>
      <w:pPr>
        <w:ind w:left="2061" w:hanging="360"/>
      </w:pPr>
    </w:lvl>
    <w:lvl w:ilvl="2" w:tplc="D71CFFD6">
      <w:start w:val="1"/>
      <w:numFmt w:val="lowerRoman"/>
      <w:lvlText w:val="%3."/>
      <w:lvlJc w:val="right"/>
      <w:pPr>
        <w:ind w:left="2781" w:hanging="180"/>
      </w:pPr>
    </w:lvl>
    <w:lvl w:ilvl="3" w:tplc="39CA78CA">
      <w:start w:val="1"/>
      <w:numFmt w:val="decimal"/>
      <w:lvlText w:val="%4."/>
      <w:lvlJc w:val="left"/>
      <w:pPr>
        <w:ind w:left="3501" w:hanging="360"/>
      </w:pPr>
    </w:lvl>
    <w:lvl w:ilvl="4" w:tplc="77824E38">
      <w:start w:val="1"/>
      <w:numFmt w:val="lowerLetter"/>
      <w:lvlText w:val="%5."/>
      <w:lvlJc w:val="left"/>
      <w:pPr>
        <w:ind w:left="4221" w:hanging="360"/>
      </w:pPr>
    </w:lvl>
    <w:lvl w:ilvl="5" w:tplc="46300C36">
      <w:start w:val="1"/>
      <w:numFmt w:val="lowerRoman"/>
      <w:lvlText w:val="%6."/>
      <w:lvlJc w:val="right"/>
      <w:pPr>
        <w:ind w:left="4941" w:hanging="180"/>
      </w:pPr>
    </w:lvl>
    <w:lvl w:ilvl="6" w:tplc="F34EC26E">
      <w:start w:val="1"/>
      <w:numFmt w:val="decimal"/>
      <w:lvlText w:val="%7."/>
      <w:lvlJc w:val="left"/>
      <w:pPr>
        <w:ind w:left="5661" w:hanging="360"/>
      </w:pPr>
    </w:lvl>
    <w:lvl w:ilvl="7" w:tplc="8AE63152">
      <w:start w:val="1"/>
      <w:numFmt w:val="lowerLetter"/>
      <w:lvlText w:val="%8."/>
      <w:lvlJc w:val="left"/>
      <w:pPr>
        <w:ind w:left="6381" w:hanging="360"/>
      </w:pPr>
    </w:lvl>
    <w:lvl w:ilvl="8" w:tplc="6492A790">
      <w:start w:val="1"/>
      <w:numFmt w:val="lowerRoman"/>
      <w:lvlText w:val="%9."/>
      <w:lvlJc w:val="right"/>
      <w:pPr>
        <w:ind w:left="7101" w:hanging="180"/>
      </w:pPr>
    </w:lvl>
  </w:abstractNum>
  <w:abstractNum w:abstractNumId="67" w15:restartNumberingAfterBreak="0">
    <w:nsid w:val="273139E4"/>
    <w:multiLevelType w:val="hybridMultilevel"/>
    <w:tmpl w:val="18642C9C"/>
    <w:lvl w:ilvl="0" w:tplc="E8083A38">
      <w:start w:val="1"/>
      <w:numFmt w:val="decimal"/>
      <w:lvlText w:val="13.3.%1"/>
      <w:lvlJc w:val="left"/>
      <w:pPr>
        <w:ind w:left="3240" w:hanging="360"/>
      </w:pPr>
      <w:rPr>
        <w:rFonts w:hint="default"/>
        <w:b/>
        <w:bCs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7EC4E11"/>
    <w:multiLevelType w:val="hybridMultilevel"/>
    <w:tmpl w:val="93B4FD3C"/>
    <w:lvl w:ilvl="0" w:tplc="FFFFFFFF">
      <w:start w:val="1"/>
      <w:numFmt w:val="decimal"/>
      <w:lvlText w:val="3.6.%1"/>
      <w:lvlJc w:val="left"/>
      <w:pPr>
        <w:ind w:left="1570" w:hanging="360"/>
      </w:pPr>
      <w:rPr>
        <w:rFonts w:ascii="David" w:eastAsia="Arial" w:hAnsi="David" w:cs="David" w:hint="default"/>
        <w:color w:val="080908"/>
      </w:rPr>
    </w:lvl>
    <w:lvl w:ilvl="1" w:tplc="A5FAE758">
      <w:start w:val="1"/>
      <w:numFmt w:val="decimal"/>
      <w:lvlText w:val="3.6.%2"/>
      <w:lvlJc w:val="left"/>
      <w:pPr>
        <w:ind w:left="1440" w:hanging="360"/>
      </w:pPr>
      <w:rPr>
        <w:rFonts w:ascii="David" w:eastAsia="Arial" w:hAnsi="David" w:cs="David" w:hint="default"/>
        <w:color w:val="080908"/>
      </w:rPr>
    </w:lvl>
    <w:lvl w:ilvl="2" w:tplc="740420B8">
      <w:start w:val="4"/>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28131C3B"/>
    <w:multiLevelType w:val="hybridMultilevel"/>
    <w:tmpl w:val="6D5CBEE0"/>
    <w:lvl w:ilvl="0" w:tplc="26027FAE">
      <w:start w:val="1"/>
      <w:numFmt w:val="decimal"/>
      <w:lvlText w:val="13.%1"/>
      <w:lvlJc w:val="left"/>
      <w:pPr>
        <w:ind w:left="1060"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8173CE0"/>
    <w:multiLevelType w:val="hybridMultilevel"/>
    <w:tmpl w:val="3508DE8C"/>
    <w:lvl w:ilvl="0" w:tplc="F33260E8">
      <w:start w:val="1"/>
      <w:numFmt w:val="decimal"/>
      <w:lvlText w:val="13.2.1.3.%1"/>
      <w:lvlJc w:val="left"/>
      <w:pPr>
        <w:ind w:left="3240" w:hanging="360"/>
      </w:pPr>
      <w:rPr>
        <w:rFonts w:hint="default"/>
        <w:bCs w:val="0"/>
        <w:iCs w:val="0"/>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1" w15:restartNumberingAfterBreak="0">
    <w:nsid w:val="28D236E7"/>
    <w:multiLevelType w:val="hybridMultilevel"/>
    <w:tmpl w:val="4ACE2E16"/>
    <w:lvl w:ilvl="0" w:tplc="4AD07E68">
      <w:start w:val="1"/>
      <w:numFmt w:val="decimal"/>
      <w:lvlText w:val="2.%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9137EC7"/>
    <w:multiLevelType w:val="hybridMultilevel"/>
    <w:tmpl w:val="CD7466A8"/>
    <w:lvl w:ilvl="0" w:tplc="937ECD7A">
      <w:start w:val="1"/>
      <w:numFmt w:val="bullet"/>
      <w:lvlText w:val=""/>
      <w:lvlJc w:val="left"/>
      <w:pPr>
        <w:ind w:left="720" w:hanging="360"/>
      </w:pPr>
      <w:rPr>
        <w:rFonts w:ascii="Symbol" w:hAnsi="Symbol" w:hint="default"/>
      </w:rPr>
    </w:lvl>
    <w:lvl w:ilvl="1" w:tplc="45042D88" w:tentative="1">
      <w:start w:val="1"/>
      <w:numFmt w:val="bullet"/>
      <w:lvlText w:val="o"/>
      <w:lvlJc w:val="left"/>
      <w:pPr>
        <w:ind w:left="1440" w:hanging="360"/>
      </w:pPr>
      <w:rPr>
        <w:rFonts w:ascii="Courier New" w:hAnsi="Courier New" w:cs="Courier New" w:hint="default"/>
      </w:rPr>
    </w:lvl>
    <w:lvl w:ilvl="2" w:tplc="2D8CE0DC" w:tentative="1">
      <w:start w:val="1"/>
      <w:numFmt w:val="bullet"/>
      <w:lvlText w:val=""/>
      <w:lvlJc w:val="left"/>
      <w:pPr>
        <w:ind w:left="2160" w:hanging="360"/>
      </w:pPr>
      <w:rPr>
        <w:rFonts w:ascii="Wingdings" w:hAnsi="Wingdings" w:hint="default"/>
      </w:rPr>
    </w:lvl>
    <w:lvl w:ilvl="3" w:tplc="10F260C8" w:tentative="1">
      <w:start w:val="1"/>
      <w:numFmt w:val="bullet"/>
      <w:lvlText w:val=""/>
      <w:lvlJc w:val="left"/>
      <w:pPr>
        <w:ind w:left="2880" w:hanging="360"/>
      </w:pPr>
      <w:rPr>
        <w:rFonts w:ascii="Symbol" w:hAnsi="Symbol" w:hint="default"/>
      </w:rPr>
    </w:lvl>
    <w:lvl w:ilvl="4" w:tplc="519C54FC" w:tentative="1">
      <w:start w:val="1"/>
      <w:numFmt w:val="bullet"/>
      <w:lvlText w:val="o"/>
      <w:lvlJc w:val="left"/>
      <w:pPr>
        <w:ind w:left="3600" w:hanging="360"/>
      </w:pPr>
      <w:rPr>
        <w:rFonts w:ascii="Courier New" w:hAnsi="Courier New" w:cs="Courier New" w:hint="default"/>
      </w:rPr>
    </w:lvl>
    <w:lvl w:ilvl="5" w:tplc="A94C57AC" w:tentative="1">
      <w:start w:val="1"/>
      <w:numFmt w:val="bullet"/>
      <w:lvlText w:val=""/>
      <w:lvlJc w:val="left"/>
      <w:pPr>
        <w:ind w:left="4320" w:hanging="360"/>
      </w:pPr>
      <w:rPr>
        <w:rFonts w:ascii="Wingdings" w:hAnsi="Wingdings" w:hint="default"/>
      </w:rPr>
    </w:lvl>
    <w:lvl w:ilvl="6" w:tplc="B27E162C" w:tentative="1">
      <w:start w:val="1"/>
      <w:numFmt w:val="bullet"/>
      <w:lvlText w:val=""/>
      <w:lvlJc w:val="left"/>
      <w:pPr>
        <w:ind w:left="5040" w:hanging="360"/>
      </w:pPr>
      <w:rPr>
        <w:rFonts w:ascii="Symbol" w:hAnsi="Symbol" w:hint="default"/>
      </w:rPr>
    </w:lvl>
    <w:lvl w:ilvl="7" w:tplc="19DAFFCE" w:tentative="1">
      <w:start w:val="1"/>
      <w:numFmt w:val="bullet"/>
      <w:lvlText w:val="o"/>
      <w:lvlJc w:val="left"/>
      <w:pPr>
        <w:ind w:left="5760" w:hanging="360"/>
      </w:pPr>
      <w:rPr>
        <w:rFonts w:ascii="Courier New" w:hAnsi="Courier New" w:cs="Courier New" w:hint="default"/>
      </w:rPr>
    </w:lvl>
    <w:lvl w:ilvl="8" w:tplc="15442C68" w:tentative="1">
      <w:start w:val="1"/>
      <w:numFmt w:val="bullet"/>
      <w:lvlText w:val=""/>
      <w:lvlJc w:val="left"/>
      <w:pPr>
        <w:ind w:left="6480" w:hanging="360"/>
      </w:pPr>
      <w:rPr>
        <w:rFonts w:ascii="Wingdings" w:hAnsi="Wingdings" w:hint="default"/>
      </w:rPr>
    </w:lvl>
  </w:abstractNum>
  <w:abstractNum w:abstractNumId="7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74" w15:restartNumberingAfterBreak="0">
    <w:nsid w:val="2B022A7D"/>
    <w:multiLevelType w:val="hybridMultilevel"/>
    <w:tmpl w:val="4E12844A"/>
    <w:lvl w:ilvl="0" w:tplc="F322EE2A">
      <w:start w:val="1"/>
      <w:numFmt w:val="decimal"/>
      <w:lvlText w:val="12.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5" w15:restartNumberingAfterBreak="0">
    <w:nsid w:val="2B186F0A"/>
    <w:multiLevelType w:val="hybridMultilevel"/>
    <w:tmpl w:val="4642A914"/>
    <w:lvl w:ilvl="0" w:tplc="EBE43B72">
      <w:start w:val="1"/>
      <w:numFmt w:val="decimal"/>
      <w:lvlText w:val="9.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7" w15:restartNumberingAfterBreak="0">
    <w:nsid w:val="2CB901FC"/>
    <w:multiLevelType w:val="hybridMultilevel"/>
    <w:tmpl w:val="8E48C9E4"/>
    <w:lvl w:ilvl="0" w:tplc="8BDAB6FC">
      <w:start w:val="1"/>
      <w:numFmt w:val="decimal"/>
      <w:lvlText w:val="16.2.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78" w15:restartNumberingAfterBreak="0">
    <w:nsid w:val="2CC548DE"/>
    <w:multiLevelType w:val="hybridMultilevel"/>
    <w:tmpl w:val="61928AB4"/>
    <w:lvl w:ilvl="0" w:tplc="A9B07038">
      <w:start w:val="1"/>
      <w:numFmt w:val="decimal"/>
      <w:lvlText w:val="3.%1"/>
      <w:lvlJc w:val="left"/>
      <w:pPr>
        <w:ind w:left="144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D485B63"/>
    <w:multiLevelType w:val="multilevel"/>
    <w:tmpl w:val="F83E11AE"/>
    <w:lvl w:ilvl="0">
      <w:start w:val="5"/>
      <w:numFmt w:val="decimal"/>
      <w:lvlText w:val="9.4.%1"/>
      <w:lvlJc w:val="left"/>
      <w:pPr>
        <w:ind w:left="1800" w:hanging="360"/>
      </w:pPr>
      <w:rPr>
        <w:rFonts w:ascii="David" w:eastAsia="Arial" w:hAnsi="David" w:cs="David" w:hint="default"/>
        <w:color w:val="080908"/>
      </w:rPr>
    </w:lvl>
    <w:lvl w:ilvl="1">
      <w:start w:val="1"/>
      <w:numFmt w:val="decimal"/>
      <w:lvlText w:val="9.4.5.%2"/>
      <w:lvlJc w:val="left"/>
      <w:pPr>
        <w:ind w:left="2520" w:hanging="360"/>
      </w:pPr>
      <w:rPr>
        <w:rFonts w:hint="default"/>
      </w:rPr>
    </w:lvl>
    <w:lvl w:ilvl="2">
      <w:start w:val="1"/>
      <w:numFmt w:val="lowerRoman"/>
      <w:lvlText w:val="%3."/>
      <w:lvlJc w:val="right"/>
      <w:pPr>
        <w:ind w:left="3240" w:hanging="180"/>
      </w:pPr>
      <w:rPr>
        <w:rFonts w:hint="default"/>
      </w:rPr>
    </w:lvl>
    <w:lvl w:ilvl="3">
      <w:start w:val="1"/>
      <w:numFmt w:val="decimal"/>
      <w:lvlText w:val="%4."/>
      <w:lvlJc w:val="left"/>
      <w:pPr>
        <w:ind w:left="3960" w:hanging="360"/>
      </w:pPr>
      <w:rPr>
        <w:rFonts w:hint="default"/>
      </w:rPr>
    </w:lvl>
    <w:lvl w:ilvl="4">
      <w:start w:val="1"/>
      <w:numFmt w:val="lowerLetter"/>
      <w:lvlText w:val="%5."/>
      <w:lvlJc w:val="left"/>
      <w:pPr>
        <w:ind w:left="4680" w:hanging="360"/>
      </w:pPr>
      <w:rPr>
        <w:rFonts w:hint="default"/>
      </w:rPr>
    </w:lvl>
    <w:lvl w:ilvl="5">
      <w:start w:val="1"/>
      <w:numFmt w:val="lowerRoman"/>
      <w:lvlText w:val="%6."/>
      <w:lvlJc w:val="right"/>
      <w:pPr>
        <w:ind w:left="5400" w:hanging="180"/>
      </w:pPr>
      <w:rPr>
        <w:rFonts w:hint="default"/>
      </w:rPr>
    </w:lvl>
    <w:lvl w:ilvl="6">
      <w:start w:val="1"/>
      <w:numFmt w:val="decimal"/>
      <w:lvlText w:val="%7."/>
      <w:lvlJc w:val="left"/>
      <w:pPr>
        <w:ind w:left="6120" w:hanging="360"/>
      </w:pPr>
      <w:rPr>
        <w:rFonts w:hint="default"/>
      </w:rPr>
    </w:lvl>
    <w:lvl w:ilvl="7">
      <w:start w:val="1"/>
      <w:numFmt w:val="lowerLetter"/>
      <w:lvlText w:val="%8."/>
      <w:lvlJc w:val="left"/>
      <w:pPr>
        <w:ind w:left="6840" w:hanging="360"/>
      </w:pPr>
      <w:rPr>
        <w:rFonts w:hint="default"/>
      </w:rPr>
    </w:lvl>
    <w:lvl w:ilvl="8">
      <w:start w:val="1"/>
      <w:numFmt w:val="lowerRoman"/>
      <w:lvlText w:val="%9."/>
      <w:lvlJc w:val="right"/>
      <w:pPr>
        <w:ind w:left="7560" w:hanging="180"/>
      </w:pPr>
      <w:rPr>
        <w:rFonts w:hint="default"/>
      </w:rPr>
    </w:lvl>
  </w:abstractNum>
  <w:abstractNum w:abstractNumId="80"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2DBD59C7"/>
    <w:multiLevelType w:val="hybridMultilevel"/>
    <w:tmpl w:val="848A007A"/>
    <w:lvl w:ilvl="0" w:tplc="EDE613BC">
      <w:start w:val="1"/>
      <w:numFmt w:val="decimal"/>
      <w:lvlText w:val="(%1)"/>
      <w:lvlJc w:val="left"/>
      <w:pPr>
        <w:ind w:left="720" w:hanging="360"/>
      </w:pPr>
      <w:rPr>
        <w:rFonts w:ascii="David" w:hAnsi="David" w:cs="David" w:hint="default"/>
        <w:b/>
        <w:bCs/>
      </w:rPr>
    </w:lvl>
    <w:lvl w:ilvl="1" w:tplc="6F28C85E">
      <w:start w:val="1"/>
      <w:numFmt w:val="lowerLetter"/>
      <w:lvlText w:val="%2."/>
      <w:lvlJc w:val="left"/>
      <w:pPr>
        <w:ind w:left="1440" w:hanging="360"/>
      </w:pPr>
    </w:lvl>
    <w:lvl w:ilvl="2" w:tplc="74740978">
      <w:start w:val="1"/>
      <w:numFmt w:val="lowerRoman"/>
      <w:lvlText w:val="%3."/>
      <w:lvlJc w:val="right"/>
      <w:pPr>
        <w:ind w:left="2160" w:hanging="180"/>
      </w:pPr>
    </w:lvl>
    <w:lvl w:ilvl="3" w:tplc="8D209C1E">
      <w:start w:val="1"/>
      <w:numFmt w:val="decimal"/>
      <w:lvlText w:val="%4."/>
      <w:lvlJc w:val="left"/>
      <w:pPr>
        <w:ind w:left="2880" w:hanging="360"/>
      </w:pPr>
    </w:lvl>
    <w:lvl w:ilvl="4" w:tplc="A16411C2">
      <w:start w:val="1"/>
      <w:numFmt w:val="lowerLetter"/>
      <w:lvlText w:val="%5."/>
      <w:lvlJc w:val="left"/>
      <w:pPr>
        <w:ind w:left="3600" w:hanging="360"/>
      </w:pPr>
    </w:lvl>
    <w:lvl w:ilvl="5" w:tplc="88907A0A">
      <w:start w:val="1"/>
      <w:numFmt w:val="lowerRoman"/>
      <w:lvlText w:val="%6."/>
      <w:lvlJc w:val="right"/>
      <w:pPr>
        <w:ind w:left="4320" w:hanging="180"/>
      </w:pPr>
    </w:lvl>
    <w:lvl w:ilvl="6" w:tplc="5AD048E4">
      <w:start w:val="1"/>
      <w:numFmt w:val="decimal"/>
      <w:lvlText w:val="%7."/>
      <w:lvlJc w:val="left"/>
      <w:pPr>
        <w:ind w:left="5040" w:hanging="360"/>
      </w:pPr>
    </w:lvl>
    <w:lvl w:ilvl="7" w:tplc="E38CF426">
      <w:start w:val="1"/>
      <w:numFmt w:val="lowerLetter"/>
      <w:lvlText w:val="%8."/>
      <w:lvlJc w:val="left"/>
      <w:pPr>
        <w:ind w:left="5760" w:hanging="360"/>
      </w:pPr>
    </w:lvl>
    <w:lvl w:ilvl="8" w:tplc="183C32D6">
      <w:start w:val="1"/>
      <w:numFmt w:val="lowerRoman"/>
      <w:lvlText w:val="%9."/>
      <w:lvlJc w:val="right"/>
      <w:pPr>
        <w:ind w:left="6480" w:hanging="180"/>
      </w:pPr>
    </w:lvl>
  </w:abstractNum>
  <w:abstractNum w:abstractNumId="82" w15:restartNumberingAfterBreak="0">
    <w:nsid w:val="2DCA6C28"/>
    <w:multiLevelType w:val="multilevel"/>
    <w:tmpl w:val="E9A04FC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bCs/>
        <w:sz w:val="24"/>
        <w:szCs w:val="24"/>
        <w:lang w:bidi="he-IL"/>
      </w:rPr>
    </w:lvl>
    <w:lvl w:ilvl="2">
      <w:start w:val="1"/>
      <w:numFmt w:val="decimal"/>
      <w:lvlText w:val="8.4.%3"/>
      <w:lvlJc w:val="left"/>
      <w:pPr>
        <w:ind w:left="1210" w:hanging="360"/>
      </w:pPr>
      <w:rPr>
        <w:rFonts w:ascii="David" w:eastAsia="Arial" w:hAnsi="David" w:cs="David" w:hint="default"/>
        <w:color w:val="080908"/>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84" w15:restartNumberingAfterBreak="0">
    <w:nsid w:val="2E1B0CC4"/>
    <w:multiLevelType w:val="multilevel"/>
    <w:tmpl w:val="F724E25C"/>
    <w:lvl w:ilvl="0">
      <w:start w:val="9"/>
      <w:numFmt w:val="decimal"/>
      <w:lvlText w:val="%1"/>
      <w:lvlJc w:val="left"/>
      <w:pPr>
        <w:ind w:left="380" w:hanging="380"/>
      </w:pPr>
      <w:rPr>
        <w:rFonts w:hint="default"/>
      </w:rPr>
    </w:lvl>
    <w:lvl w:ilvl="1">
      <w:start w:val="5"/>
      <w:numFmt w:val="decimal"/>
      <w:lvlText w:val="%1.%2"/>
      <w:lvlJc w:val="left"/>
      <w:pPr>
        <w:ind w:left="740" w:hanging="3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5" w15:restartNumberingAfterBreak="0">
    <w:nsid w:val="2EAE0B7B"/>
    <w:multiLevelType w:val="hybridMultilevel"/>
    <w:tmpl w:val="1D92E128"/>
    <w:lvl w:ilvl="0" w:tplc="7DB06C80">
      <w:start w:val="1"/>
      <w:numFmt w:val="decimal"/>
      <w:lvlText w:val="16.2.7.%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6" w15:restartNumberingAfterBreak="0">
    <w:nsid w:val="2EB63FDF"/>
    <w:multiLevelType w:val="hybridMultilevel"/>
    <w:tmpl w:val="297CE8F4"/>
    <w:lvl w:ilvl="0" w:tplc="437C5F46">
      <w:start w:val="1"/>
      <w:numFmt w:val="hebrew1"/>
      <w:pStyle w:val="a4"/>
      <w:lvlText w:val="%1."/>
      <w:lvlJc w:val="center"/>
      <w:pPr>
        <w:tabs>
          <w:tab w:val="num" w:pos="360"/>
        </w:tabs>
        <w:ind w:left="360" w:right="1117" w:hanging="360"/>
      </w:pPr>
    </w:lvl>
    <w:lvl w:ilvl="1" w:tplc="7E2612BE">
      <w:start w:val="1"/>
      <w:numFmt w:val="decimal"/>
      <w:lvlText w:val="%2."/>
      <w:lvlJc w:val="left"/>
      <w:pPr>
        <w:tabs>
          <w:tab w:val="num" w:pos="1440"/>
        </w:tabs>
        <w:ind w:left="1440" w:hanging="360"/>
      </w:pPr>
    </w:lvl>
    <w:lvl w:ilvl="2" w:tplc="4DDEBE84" w:tentative="1">
      <w:start w:val="1"/>
      <w:numFmt w:val="lowerRoman"/>
      <w:lvlText w:val="%3."/>
      <w:lvlJc w:val="right"/>
      <w:pPr>
        <w:tabs>
          <w:tab w:val="num" w:pos="2160"/>
        </w:tabs>
        <w:ind w:left="2160" w:hanging="180"/>
      </w:pPr>
    </w:lvl>
    <w:lvl w:ilvl="3" w:tplc="66E49E0C" w:tentative="1">
      <w:start w:val="1"/>
      <w:numFmt w:val="decimal"/>
      <w:lvlText w:val="%4."/>
      <w:lvlJc w:val="left"/>
      <w:pPr>
        <w:tabs>
          <w:tab w:val="num" w:pos="2880"/>
        </w:tabs>
        <w:ind w:left="2880" w:hanging="360"/>
      </w:pPr>
    </w:lvl>
    <w:lvl w:ilvl="4" w:tplc="E40E77F0" w:tentative="1">
      <w:start w:val="1"/>
      <w:numFmt w:val="lowerLetter"/>
      <w:lvlText w:val="%5."/>
      <w:lvlJc w:val="left"/>
      <w:pPr>
        <w:tabs>
          <w:tab w:val="num" w:pos="3600"/>
        </w:tabs>
        <w:ind w:left="3600" w:hanging="360"/>
      </w:pPr>
    </w:lvl>
    <w:lvl w:ilvl="5" w:tplc="A860F362" w:tentative="1">
      <w:start w:val="1"/>
      <w:numFmt w:val="lowerRoman"/>
      <w:lvlText w:val="%6."/>
      <w:lvlJc w:val="right"/>
      <w:pPr>
        <w:tabs>
          <w:tab w:val="num" w:pos="4320"/>
        </w:tabs>
        <w:ind w:left="4320" w:hanging="180"/>
      </w:pPr>
    </w:lvl>
    <w:lvl w:ilvl="6" w:tplc="9998DE3C" w:tentative="1">
      <w:start w:val="1"/>
      <w:numFmt w:val="decimal"/>
      <w:lvlText w:val="%7."/>
      <w:lvlJc w:val="left"/>
      <w:pPr>
        <w:tabs>
          <w:tab w:val="num" w:pos="5040"/>
        </w:tabs>
        <w:ind w:left="5040" w:hanging="360"/>
      </w:pPr>
    </w:lvl>
    <w:lvl w:ilvl="7" w:tplc="5ED2F13E" w:tentative="1">
      <w:start w:val="1"/>
      <w:numFmt w:val="lowerLetter"/>
      <w:lvlText w:val="%8."/>
      <w:lvlJc w:val="left"/>
      <w:pPr>
        <w:tabs>
          <w:tab w:val="num" w:pos="5760"/>
        </w:tabs>
        <w:ind w:left="5760" w:hanging="360"/>
      </w:pPr>
    </w:lvl>
    <w:lvl w:ilvl="8" w:tplc="9436839A" w:tentative="1">
      <w:start w:val="1"/>
      <w:numFmt w:val="lowerRoman"/>
      <w:lvlText w:val="%9."/>
      <w:lvlJc w:val="right"/>
      <w:pPr>
        <w:tabs>
          <w:tab w:val="num" w:pos="6480"/>
        </w:tabs>
        <w:ind w:left="6480" w:hanging="180"/>
      </w:pPr>
    </w:lvl>
  </w:abstractNum>
  <w:abstractNum w:abstractNumId="87" w15:restartNumberingAfterBreak="0">
    <w:nsid w:val="2ED85B22"/>
    <w:multiLevelType w:val="multilevel"/>
    <w:tmpl w:val="D4A6639A"/>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3CxSpMiddle"/>
      <w:lvlText w:val="%1.%2."/>
      <w:lvlJc w:val="left"/>
      <w:pPr>
        <w:ind w:left="792" w:hanging="432"/>
      </w:pPr>
      <w:rPr>
        <w:rFonts w:ascii="David" w:hAnsi="David" w:cs="David" w:hint="default"/>
        <w:b/>
        <w:bCs/>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2F0B0604"/>
    <w:multiLevelType w:val="multilevel"/>
    <w:tmpl w:val="C92E882C"/>
    <w:lvl w:ilvl="0">
      <w:start w:val="6"/>
      <w:numFmt w:val="decimal"/>
      <w:lvlText w:val="%1"/>
      <w:lvlJc w:val="left"/>
      <w:pPr>
        <w:ind w:left="360" w:hanging="360"/>
      </w:pPr>
      <w:rPr>
        <w:rFonts w:eastAsia="Times New Roman" w:hint="default"/>
        <w:b w:val="0"/>
        <w:color w:val="080908"/>
      </w:rPr>
    </w:lvl>
    <w:lvl w:ilvl="1">
      <w:start w:val="1"/>
      <w:numFmt w:val="decimal"/>
      <w:lvlText w:val="%1.%2"/>
      <w:lvlJc w:val="left"/>
      <w:pPr>
        <w:ind w:left="720" w:hanging="360"/>
      </w:pPr>
      <w:rPr>
        <w:rFonts w:eastAsia="Times New Roman" w:hint="default"/>
        <w:b w:val="0"/>
        <w:color w:val="080908"/>
        <w:sz w:val="28"/>
        <w:szCs w:val="28"/>
      </w:rPr>
    </w:lvl>
    <w:lvl w:ilvl="2">
      <w:start w:val="1"/>
      <w:numFmt w:val="decimal"/>
      <w:lvlText w:val="%1.%2.%3"/>
      <w:lvlJc w:val="left"/>
      <w:pPr>
        <w:ind w:left="1440" w:hanging="720"/>
      </w:pPr>
      <w:rPr>
        <w:rFonts w:eastAsia="Times New Roman" w:hint="default"/>
        <w:b/>
        <w:bCs w:val="0"/>
        <w:color w:val="080908"/>
      </w:rPr>
    </w:lvl>
    <w:lvl w:ilvl="3">
      <w:start w:val="1"/>
      <w:numFmt w:val="decimal"/>
      <w:lvlText w:val="%1.%2.%3.%4"/>
      <w:lvlJc w:val="left"/>
      <w:pPr>
        <w:ind w:left="1800" w:hanging="720"/>
      </w:pPr>
      <w:rPr>
        <w:rFonts w:eastAsia="Times New Roman" w:hint="default"/>
        <w:b w:val="0"/>
        <w:color w:val="080908"/>
      </w:rPr>
    </w:lvl>
    <w:lvl w:ilvl="4">
      <w:start w:val="1"/>
      <w:numFmt w:val="decimal"/>
      <w:lvlText w:val="%1.%2.%3.%4.%5"/>
      <w:lvlJc w:val="left"/>
      <w:pPr>
        <w:ind w:left="2520" w:hanging="1080"/>
      </w:pPr>
      <w:rPr>
        <w:rFonts w:eastAsia="Times New Roman" w:hint="default"/>
        <w:b w:val="0"/>
        <w:color w:val="080908"/>
      </w:rPr>
    </w:lvl>
    <w:lvl w:ilvl="5">
      <w:start w:val="1"/>
      <w:numFmt w:val="decimal"/>
      <w:lvlText w:val="%1.%2.%3.%4.%5.%6"/>
      <w:lvlJc w:val="left"/>
      <w:pPr>
        <w:ind w:left="2880" w:hanging="1080"/>
      </w:pPr>
      <w:rPr>
        <w:rFonts w:eastAsia="Times New Roman" w:hint="default"/>
        <w:b w:val="0"/>
        <w:color w:val="080908"/>
      </w:rPr>
    </w:lvl>
    <w:lvl w:ilvl="6">
      <w:start w:val="1"/>
      <w:numFmt w:val="decimal"/>
      <w:lvlText w:val="%1.%2.%3.%4.%5.%6.%7"/>
      <w:lvlJc w:val="left"/>
      <w:pPr>
        <w:ind w:left="3600" w:hanging="1440"/>
      </w:pPr>
      <w:rPr>
        <w:rFonts w:eastAsia="Times New Roman" w:hint="default"/>
        <w:b w:val="0"/>
        <w:color w:val="080908"/>
      </w:rPr>
    </w:lvl>
    <w:lvl w:ilvl="7">
      <w:start w:val="1"/>
      <w:numFmt w:val="decimal"/>
      <w:lvlText w:val="%1.%2.%3.%4.%5.%6.%7.%8"/>
      <w:lvlJc w:val="left"/>
      <w:pPr>
        <w:ind w:left="3960" w:hanging="1440"/>
      </w:pPr>
      <w:rPr>
        <w:rFonts w:eastAsia="Times New Roman" w:hint="default"/>
        <w:b w:val="0"/>
        <w:color w:val="080908"/>
      </w:rPr>
    </w:lvl>
    <w:lvl w:ilvl="8">
      <w:start w:val="1"/>
      <w:numFmt w:val="decimal"/>
      <w:lvlText w:val="%1.%2.%3.%4.%5.%6.%7.%8.%9"/>
      <w:lvlJc w:val="left"/>
      <w:pPr>
        <w:ind w:left="4320" w:hanging="1440"/>
      </w:pPr>
      <w:rPr>
        <w:rFonts w:eastAsia="Times New Roman" w:hint="default"/>
        <w:b w:val="0"/>
        <w:color w:val="080908"/>
      </w:rPr>
    </w:lvl>
  </w:abstractNum>
  <w:abstractNum w:abstractNumId="89" w15:restartNumberingAfterBreak="0">
    <w:nsid w:val="2F1214D9"/>
    <w:multiLevelType w:val="hybridMultilevel"/>
    <w:tmpl w:val="20D4DDC6"/>
    <w:lvl w:ilvl="0" w:tplc="25685B22">
      <w:start w:val="1"/>
      <w:numFmt w:val="decimal"/>
      <w:lvlText w:val="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0" w15:restartNumberingAfterBreak="0">
    <w:nsid w:val="2F2C6778"/>
    <w:multiLevelType w:val="hybridMultilevel"/>
    <w:tmpl w:val="431639A8"/>
    <w:lvl w:ilvl="0" w:tplc="FA7606DE">
      <w:start w:val="1"/>
      <w:numFmt w:val="decimal"/>
      <w:lvlText w:val="6.3.1.1.%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9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92" w15:restartNumberingAfterBreak="0">
    <w:nsid w:val="32AF2122"/>
    <w:multiLevelType w:val="hybridMultilevel"/>
    <w:tmpl w:val="F97228AE"/>
    <w:lvl w:ilvl="0" w:tplc="EF10D9FA">
      <w:start w:val="3"/>
      <w:numFmt w:val="bullet"/>
      <w:lvlText w:val="-"/>
      <w:lvlJc w:val="left"/>
      <w:pPr>
        <w:ind w:left="746" w:hanging="360"/>
      </w:pPr>
      <w:rPr>
        <w:rFonts w:ascii="Times New Roman" w:eastAsiaTheme="minorEastAsia" w:hAnsi="Times New Roman" w:cs="David" w:hint="default"/>
      </w:rPr>
    </w:lvl>
    <w:lvl w:ilvl="1" w:tplc="0C0A3F1E" w:tentative="1">
      <w:start w:val="1"/>
      <w:numFmt w:val="bullet"/>
      <w:pStyle w:val="23"/>
      <w:lvlText w:val="o"/>
      <w:lvlJc w:val="left"/>
      <w:pPr>
        <w:ind w:left="1466" w:hanging="360"/>
      </w:pPr>
      <w:rPr>
        <w:rFonts w:ascii="Courier New" w:hAnsi="Courier New" w:cs="Courier New" w:hint="default"/>
      </w:rPr>
    </w:lvl>
    <w:lvl w:ilvl="2" w:tplc="CF4E9142" w:tentative="1">
      <w:start w:val="1"/>
      <w:numFmt w:val="bullet"/>
      <w:lvlText w:val=""/>
      <w:lvlJc w:val="left"/>
      <w:pPr>
        <w:ind w:left="2186" w:hanging="360"/>
      </w:pPr>
      <w:rPr>
        <w:rFonts w:ascii="Wingdings" w:hAnsi="Wingdings" w:hint="default"/>
      </w:rPr>
    </w:lvl>
    <w:lvl w:ilvl="3" w:tplc="FE6E46E2" w:tentative="1">
      <w:start w:val="1"/>
      <w:numFmt w:val="bullet"/>
      <w:lvlText w:val=""/>
      <w:lvlJc w:val="left"/>
      <w:pPr>
        <w:ind w:left="2906" w:hanging="360"/>
      </w:pPr>
      <w:rPr>
        <w:rFonts w:ascii="Symbol" w:hAnsi="Symbol" w:hint="default"/>
      </w:rPr>
    </w:lvl>
    <w:lvl w:ilvl="4" w:tplc="D1D2FBB0" w:tentative="1">
      <w:start w:val="1"/>
      <w:numFmt w:val="bullet"/>
      <w:lvlText w:val="o"/>
      <w:lvlJc w:val="left"/>
      <w:pPr>
        <w:ind w:left="3626" w:hanging="360"/>
      </w:pPr>
      <w:rPr>
        <w:rFonts w:ascii="Courier New" w:hAnsi="Courier New" w:cs="Courier New" w:hint="default"/>
      </w:rPr>
    </w:lvl>
    <w:lvl w:ilvl="5" w:tplc="2AF0AEC0" w:tentative="1">
      <w:start w:val="1"/>
      <w:numFmt w:val="bullet"/>
      <w:lvlText w:val=""/>
      <w:lvlJc w:val="left"/>
      <w:pPr>
        <w:ind w:left="4346" w:hanging="360"/>
      </w:pPr>
      <w:rPr>
        <w:rFonts w:ascii="Wingdings" w:hAnsi="Wingdings" w:hint="default"/>
      </w:rPr>
    </w:lvl>
    <w:lvl w:ilvl="6" w:tplc="93F0D90C" w:tentative="1">
      <w:start w:val="1"/>
      <w:numFmt w:val="bullet"/>
      <w:lvlText w:val=""/>
      <w:lvlJc w:val="left"/>
      <w:pPr>
        <w:ind w:left="5066" w:hanging="360"/>
      </w:pPr>
      <w:rPr>
        <w:rFonts w:ascii="Symbol" w:hAnsi="Symbol" w:hint="default"/>
      </w:rPr>
    </w:lvl>
    <w:lvl w:ilvl="7" w:tplc="4FE45A6C" w:tentative="1">
      <w:start w:val="1"/>
      <w:numFmt w:val="bullet"/>
      <w:lvlText w:val="o"/>
      <w:lvlJc w:val="left"/>
      <w:pPr>
        <w:ind w:left="5786" w:hanging="360"/>
      </w:pPr>
      <w:rPr>
        <w:rFonts w:ascii="Courier New" w:hAnsi="Courier New" w:cs="Courier New" w:hint="default"/>
      </w:rPr>
    </w:lvl>
    <w:lvl w:ilvl="8" w:tplc="5F0CEC8E" w:tentative="1">
      <w:start w:val="1"/>
      <w:numFmt w:val="bullet"/>
      <w:lvlText w:val=""/>
      <w:lvlJc w:val="left"/>
      <w:pPr>
        <w:ind w:left="6506" w:hanging="360"/>
      </w:pPr>
      <w:rPr>
        <w:rFonts w:ascii="Wingdings" w:hAnsi="Wingdings" w:hint="default"/>
      </w:rPr>
    </w:lvl>
  </w:abstractNum>
  <w:abstractNum w:abstractNumId="9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9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5" w15:restartNumberingAfterBreak="0">
    <w:nsid w:val="32F64171"/>
    <w:multiLevelType w:val="hybridMultilevel"/>
    <w:tmpl w:val="7C289E8C"/>
    <w:lvl w:ilvl="0" w:tplc="599C2BF2">
      <w:start w:val="1"/>
      <w:numFmt w:val="decimal"/>
      <w:lvlText w:val="15.3.%1"/>
      <w:lvlJc w:val="left"/>
      <w:pPr>
        <w:ind w:left="1770" w:hanging="360"/>
      </w:pPr>
      <w:rPr>
        <w:rFonts w:hint="default"/>
      </w:r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96" w15:restartNumberingAfterBreak="0">
    <w:nsid w:val="339A5D98"/>
    <w:multiLevelType w:val="hybridMultilevel"/>
    <w:tmpl w:val="D3A87DDE"/>
    <w:lvl w:ilvl="0" w:tplc="27A2B7E0">
      <w:start w:val="6"/>
      <w:numFmt w:val="decimal"/>
      <w:lvlText w:val="9.4.6.%1"/>
      <w:lvlJc w:val="left"/>
      <w:pPr>
        <w:ind w:left="2105" w:hanging="360"/>
      </w:pPr>
      <w:rPr>
        <w:rFonts w:ascii="David" w:eastAsia="Arial" w:hAnsi="David" w:cs="David" w:hint="default"/>
        <w:color w:val="080908"/>
      </w:rPr>
    </w:lvl>
    <w:lvl w:ilvl="1" w:tplc="04090019" w:tentative="1">
      <w:start w:val="1"/>
      <w:numFmt w:val="lowerLetter"/>
      <w:lvlText w:val="%2."/>
      <w:lvlJc w:val="left"/>
      <w:pPr>
        <w:ind w:left="2825" w:hanging="360"/>
      </w:pPr>
    </w:lvl>
    <w:lvl w:ilvl="2" w:tplc="0409001B" w:tentative="1">
      <w:start w:val="1"/>
      <w:numFmt w:val="lowerRoman"/>
      <w:lvlText w:val="%3."/>
      <w:lvlJc w:val="right"/>
      <w:pPr>
        <w:ind w:left="3545" w:hanging="180"/>
      </w:pPr>
    </w:lvl>
    <w:lvl w:ilvl="3" w:tplc="0409000F" w:tentative="1">
      <w:start w:val="1"/>
      <w:numFmt w:val="decimal"/>
      <w:lvlText w:val="%4."/>
      <w:lvlJc w:val="left"/>
      <w:pPr>
        <w:ind w:left="4265" w:hanging="360"/>
      </w:pPr>
    </w:lvl>
    <w:lvl w:ilvl="4" w:tplc="04090019" w:tentative="1">
      <w:start w:val="1"/>
      <w:numFmt w:val="lowerLetter"/>
      <w:lvlText w:val="%5."/>
      <w:lvlJc w:val="left"/>
      <w:pPr>
        <w:ind w:left="4985" w:hanging="360"/>
      </w:pPr>
    </w:lvl>
    <w:lvl w:ilvl="5" w:tplc="0409001B" w:tentative="1">
      <w:start w:val="1"/>
      <w:numFmt w:val="lowerRoman"/>
      <w:lvlText w:val="%6."/>
      <w:lvlJc w:val="right"/>
      <w:pPr>
        <w:ind w:left="5705" w:hanging="180"/>
      </w:pPr>
    </w:lvl>
    <w:lvl w:ilvl="6" w:tplc="0409000F" w:tentative="1">
      <w:start w:val="1"/>
      <w:numFmt w:val="decimal"/>
      <w:lvlText w:val="%7."/>
      <w:lvlJc w:val="left"/>
      <w:pPr>
        <w:ind w:left="6425" w:hanging="360"/>
      </w:pPr>
    </w:lvl>
    <w:lvl w:ilvl="7" w:tplc="04090019" w:tentative="1">
      <w:start w:val="1"/>
      <w:numFmt w:val="lowerLetter"/>
      <w:lvlText w:val="%8."/>
      <w:lvlJc w:val="left"/>
      <w:pPr>
        <w:ind w:left="7145" w:hanging="360"/>
      </w:pPr>
    </w:lvl>
    <w:lvl w:ilvl="8" w:tplc="0409001B" w:tentative="1">
      <w:start w:val="1"/>
      <w:numFmt w:val="lowerRoman"/>
      <w:lvlText w:val="%9."/>
      <w:lvlJc w:val="right"/>
      <w:pPr>
        <w:ind w:left="7865" w:hanging="180"/>
      </w:pPr>
    </w:lvl>
  </w:abstractNum>
  <w:abstractNum w:abstractNumId="97" w15:restartNumberingAfterBreak="0">
    <w:nsid w:val="34071EE2"/>
    <w:multiLevelType w:val="hybridMultilevel"/>
    <w:tmpl w:val="171E5EA2"/>
    <w:lvl w:ilvl="0" w:tplc="9DBA91C2">
      <w:start w:val="1"/>
      <w:numFmt w:val="decimal"/>
      <w:lvlText w:val="10.4.1.%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98" w15:restartNumberingAfterBreak="0">
    <w:nsid w:val="34107B1D"/>
    <w:multiLevelType w:val="hybridMultilevel"/>
    <w:tmpl w:val="934C2DAC"/>
    <w:lvl w:ilvl="0" w:tplc="81BEC80E">
      <w:start w:val="1"/>
      <w:numFmt w:val="decimal"/>
      <w:lvlText w:val="14.%1"/>
      <w:lvlJc w:val="left"/>
      <w:pPr>
        <w:ind w:left="1545"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0" w15:restartNumberingAfterBreak="0">
    <w:nsid w:val="35302CB2"/>
    <w:multiLevelType w:val="hybridMultilevel"/>
    <w:tmpl w:val="98C8A912"/>
    <w:lvl w:ilvl="0" w:tplc="C400D834">
      <w:start w:val="1"/>
      <w:numFmt w:val="decimal"/>
      <w:lvlText w:val="%1."/>
      <w:lvlJc w:val="left"/>
      <w:pPr>
        <w:tabs>
          <w:tab w:val="num" w:pos="720"/>
        </w:tabs>
        <w:ind w:left="720" w:hanging="360"/>
      </w:pPr>
      <w:rPr>
        <w:rFonts w:ascii="David" w:hAnsi="David" w:cs="David" w:hint="default"/>
      </w:rPr>
    </w:lvl>
    <w:lvl w:ilvl="1" w:tplc="FDEC102A">
      <w:start w:val="1"/>
      <w:numFmt w:val="lowerLetter"/>
      <w:lvlText w:val="%2."/>
      <w:lvlJc w:val="left"/>
      <w:pPr>
        <w:tabs>
          <w:tab w:val="num" w:pos="1440"/>
        </w:tabs>
        <w:ind w:left="1440" w:hanging="360"/>
      </w:pPr>
      <w:rPr>
        <w:rFonts w:cs="Times New Roman"/>
      </w:rPr>
    </w:lvl>
    <w:lvl w:ilvl="2" w:tplc="9396553E">
      <w:start w:val="1"/>
      <w:numFmt w:val="lowerRoman"/>
      <w:lvlText w:val="%3."/>
      <w:lvlJc w:val="right"/>
      <w:pPr>
        <w:tabs>
          <w:tab w:val="num" w:pos="2160"/>
        </w:tabs>
        <w:ind w:left="2160" w:hanging="180"/>
      </w:pPr>
      <w:rPr>
        <w:rFonts w:cs="Times New Roman"/>
      </w:rPr>
    </w:lvl>
    <w:lvl w:ilvl="3" w:tplc="AB8ED5E4">
      <w:start w:val="1"/>
      <w:numFmt w:val="decimal"/>
      <w:lvlText w:val="%4."/>
      <w:lvlJc w:val="left"/>
      <w:pPr>
        <w:tabs>
          <w:tab w:val="num" w:pos="2880"/>
        </w:tabs>
        <w:ind w:left="2880" w:hanging="360"/>
      </w:pPr>
      <w:rPr>
        <w:rFonts w:cs="Times New Roman"/>
      </w:rPr>
    </w:lvl>
    <w:lvl w:ilvl="4" w:tplc="0D4A308E">
      <w:start w:val="1"/>
      <w:numFmt w:val="lowerLetter"/>
      <w:pStyle w:val="5-0"/>
      <w:lvlText w:val="%5."/>
      <w:lvlJc w:val="left"/>
      <w:pPr>
        <w:tabs>
          <w:tab w:val="num" w:pos="3600"/>
        </w:tabs>
        <w:ind w:left="3600" w:hanging="360"/>
      </w:pPr>
      <w:rPr>
        <w:rFonts w:cs="Times New Roman"/>
      </w:rPr>
    </w:lvl>
    <w:lvl w:ilvl="5" w:tplc="FD62334C">
      <w:start w:val="1"/>
      <w:numFmt w:val="lowerRoman"/>
      <w:lvlText w:val="%6."/>
      <w:lvlJc w:val="right"/>
      <w:pPr>
        <w:tabs>
          <w:tab w:val="num" w:pos="4320"/>
        </w:tabs>
        <w:ind w:left="4320" w:hanging="180"/>
      </w:pPr>
      <w:rPr>
        <w:rFonts w:cs="Times New Roman"/>
      </w:rPr>
    </w:lvl>
    <w:lvl w:ilvl="6" w:tplc="4342A47E">
      <w:start w:val="1"/>
      <w:numFmt w:val="decimal"/>
      <w:pStyle w:val="7-1"/>
      <w:lvlText w:val="%7."/>
      <w:lvlJc w:val="left"/>
      <w:pPr>
        <w:tabs>
          <w:tab w:val="num" w:pos="5040"/>
        </w:tabs>
        <w:ind w:left="5040" w:hanging="360"/>
      </w:pPr>
      <w:rPr>
        <w:rFonts w:cs="Times New Roman"/>
      </w:rPr>
    </w:lvl>
    <w:lvl w:ilvl="7" w:tplc="13D2B21A">
      <w:start w:val="1"/>
      <w:numFmt w:val="lowerLetter"/>
      <w:lvlText w:val="%8."/>
      <w:lvlJc w:val="left"/>
      <w:pPr>
        <w:tabs>
          <w:tab w:val="num" w:pos="5760"/>
        </w:tabs>
        <w:ind w:left="5760" w:hanging="360"/>
      </w:pPr>
      <w:rPr>
        <w:rFonts w:cs="Times New Roman"/>
      </w:rPr>
    </w:lvl>
    <w:lvl w:ilvl="8" w:tplc="403C960A">
      <w:start w:val="1"/>
      <w:numFmt w:val="lowerRoman"/>
      <w:lvlText w:val="%9."/>
      <w:lvlJc w:val="right"/>
      <w:pPr>
        <w:tabs>
          <w:tab w:val="num" w:pos="6480"/>
        </w:tabs>
        <w:ind w:left="6480" w:hanging="180"/>
      </w:pPr>
      <w:rPr>
        <w:rFonts w:cs="Times New Roman"/>
      </w:rPr>
    </w:lvl>
  </w:abstractNum>
  <w:abstractNum w:abstractNumId="10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02" w15:restartNumberingAfterBreak="0">
    <w:nsid w:val="35B5218A"/>
    <w:multiLevelType w:val="hybridMultilevel"/>
    <w:tmpl w:val="B896C262"/>
    <w:lvl w:ilvl="0" w:tplc="0BE81514">
      <w:start w:val="1"/>
      <w:numFmt w:val="decimal"/>
      <w:lvlText w:val="16.2.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3" w15:restartNumberingAfterBreak="0">
    <w:nsid w:val="35DF71C9"/>
    <w:multiLevelType w:val="hybridMultilevel"/>
    <w:tmpl w:val="A7DE77CE"/>
    <w:lvl w:ilvl="0" w:tplc="986C0EC0">
      <w:start w:val="1"/>
      <w:numFmt w:val="decimal"/>
      <w:lvlText w:val="13.3.2.1.%1"/>
      <w:lvlJc w:val="left"/>
      <w:pPr>
        <w:ind w:left="2700" w:hanging="360"/>
      </w:pPr>
      <w:rPr>
        <w:rFonts w:hint="default"/>
        <w:b/>
        <w:bCs w:val="0"/>
        <w:iCs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38666866"/>
    <w:multiLevelType w:val="hybridMultilevel"/>
    <w:tmpl w:val="C90EB51C"/>
    <w:lvl w:ilvl="0" w:tplc="E56CF5C2">
      <w:start w:val="1"/>
      <w:numFmt w:val="decimal"/>
      <w:lvlText w:val="16.2.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6" w15:restartNumberingAfterBreak="0">
    <w:nsid w:val="38F003CC"/>
    <w:multiLevelType w:val="hybridMultilevel"/>
    <w:tmpl w:val="423C45A0"/>
    <w:lvl w:ilvl="0" w:tplc="3D7E55B8">
      <w:start w:val="1"/>
      <w:numFmt w:val="decimal"/>
      <w:lvlText w:val="19.%1"/>
      <w:lvlJc w:val="left"/>
      <w:pPr>
        <w:ind w:left="1062" w:hanging="360"/>
      </w:pPr>
      <w:rPr>
        <w:rFonts w:hint="default"/>
        <w:bCs/>
        <w:iCs w:val="0"/>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10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08" w15:restartNumberingAfterBreak="0">
    <w:nsid w:val="39857028"/>
    <w:multiLevelType w:val="multilevel"/>
    <w:tmpl w:val="76E6E692"/>
    <w:lvl w:ilvl="0">
      <w:start w:val="1"/>
      <w:numFmt w:val="decimal"/>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9" w15:restartNumberingAfterBreak="0">
    <w:nsid w:val="3A26796D"/>
    <w:multiLevelType w:val="hybridMultilevel"/>
    <w:tmpl w:val="86A6FF1E"/>
    <w:lvl w:ilvl="0" w:tplc="90C8C6DE">
      <w:start w:val="1"/>
      <w:numFmt w:val="decimal"/>
      <w:lvlText w:val="18.1.%1"/>
      <w:lvlJc w:val="left"/>
      <w:pPr>
        <w:ind w:left="2160" w:hanging="360"/>
      </w:pPr>
      <w:rPr>
        <w:rFonts w:hint="default"/>
        <w:bCs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3A3D0519"/>
    <w:multiLevelType w:val="hybridMultilevel"/>
    <w:tmpl w:val="0F5EED6A"/>
    <w:name w:val="listhnumber4322322232223322222222232"/>
    <w:lvl w:ilvl="0" w:tplc="5B9A9D22">
      <w:start w:val="1"/>
      <w:numFmt w:val="bullet"/>
      <w:lvlText w:val=""/>
      <w:lvlJc w:val="left"/>
      <w:pPr>
        <w:tabs>
          <w:tab w:val="num" w:pos="360"/>
        </w:tabs>
        <w:ind w:left="360" w:hanging="360"/>
      </w:pPr>
      <w:rPr>
        <w:rFonts w:ascii="Symbol" w:hAnsi="Symbol" w:hint="default"/>
      </w:rPr>
    </w:lvl>
    <w:lvl w:ilvl="1" w:tplc="CC521D20">
      <w:start w:val="1"/>
      <w:numFmt w:val="bullet"/>
      <w:lvlText w:val="o"/>
      <w:lvlJc w:val="left"/>
      <w:pPr>
        <w:tabs>
          <w:tab w:val="num" w:pos="1080"/>
        </w:tabs>
        <w:ind w:left="1080" w:hanging="360"/>
      </w:pPr>
      <w:rPr>
        <w:rFonts w:ascii="Courier New" w:hAnsi="Courier New" w:cs="Courier New" w:hint="default"/>
      </w:rPr>
    </w:lvl>
    <w:lvl w:ilvl="2" w:tplc="D10C451A">
      <w:start w:val="1"/>
      <w:numFmt w:val="bullet"/>
      <w:lvlText w:val=""/>
      <w:lvlJc w:val="left"/>
      <w:pPr>
        <w:tabs>
          <w:tab w:val="num" w:pos="1800"/>
        </w:tabs>
        <w:ind w:left="1800" w:hanging="360"/>
      </w:pPr>
      <w:rPr>
        <w:rFonts w:ascii="Wingdings" w:hAnsi="Wingdings" w:hint="default"/>
      </w:rPr>
    </w:lvl>
    <w:lvl w:ilvl="3" w:tplc="830A776C">
      <w:start w:val="1"/>
      <w:numFmt w:val="bullet"/>
      <w:lvlText w:val=""/>
      <w:lvlJc w:val="left"/>
      <w:pPr>
        <w:tabs>
          <w:tab w:val="num" w:pos="2520"/>
        </w:tabs>
        <w:ind w:left="2520" w:hanging="360"/>
      </w:pPr>
      <w:rPr>
        <w:rFonts w:ascii="Symbol" w:hAnsi="Symbol" w:hint="default"/>
      </w:rPr>
    </w:lvl>
    <w:lvl w:ilvl="4" w:tplc="EF9CB5CE">
      <w:start w:val="1"/>
      <w:numFmt w:val="bullet"/>
      <w:lvlText w:val="o"/>
      <w:lvlJc w:val="left"/>
      <w:pPr>
        <w:tabs>
          <w:tab w:val="num" w:pos="3240"/>
        </w:tabs>
        <w:ind w:left="3240" w:hanging="360"/>
      </w:pPr>
      <w:rPr>
        <w:rFonts w:ascii="Courier New" w:hAnsi="Courier New" w:cs="Courier New" w:hint="default"/>
      </w:rPr>
    </w:lvl>
    <w:lvl w:ilvl="5" w:tplc="17601AB0" w:tentative="1">
      <w:start w:val="1"/>
      <w:numFmt w:val="bullet"/>
      <w:lvlText w:val=""/>
      <w:lvlJc w:val="left"/>
      <w:pPr>
        <w:tabs>
          <w:tab w:val="num" w:pos="3960"/>
        </w:tabs>
        <w:ind w:left="3960" w:hanging="360"/>
      </w:pPr>
      <w:rPr>
        <w:rFonts w:ascii="Wingdings" w:hAnsi="Wingdings" w:hint="default"/>
      </w:rPr>
    </w:lvl>
    <w:lvl w:ilvl="6" w:tplc="58FE59FC" w:tentative="1">
      <w:start w:val="1"/>
      <w:numFmt w:val="bullet"/>
      <w:lvlText w:val=""/>
      <w:lvlJc w:val="left"/>
      <w:pPr>
        <w:tabs>
          <w:tab w:val="num" w:pos="4680"/>
        </w:tabs>
        <w:ind w:left="4680" w:hanging="360"/>
      </w:pPr>
      <w:rPr>
        <w:rFonts w:ascii="Symbol" w:hAnsi="Symbol" w:hint="default"/>
      </w:rPr>
    </w:lvl>
    <w:lvl w:ilvl="7" w:tplc="ACDE660C" w:tentative="1">
      <w:start w:val="1"/>
      <w:numFmt w:val="bullet"/>
      <w:lvlText w:val="o"/>
      <w:lvlJc w:val="left"/>
      <w:pPr>
        <w:tabs>
          <w:tab w:val="num" w:pos="5400"/>
        </w:tabs>
        <w:ind w:left="5400" w:hanging="360"/>
      </w:pPr>
      <w:rPr>
        <w:rFonts w:ascii="Courier New" w:hAnsi="Courier New" w:cs="Courier New" w:hint="default"/>
      </w:rPr>
    </w:lvl>
    <w:lvl w:ilvl="8" w:tplc="78748618" w:tentative="1">
      <w:start w:val="1"/>
      <w:numFmt w:val="bullet"/>
      <w:lvlText w:val=""/>
      <w:lvlJc w:val="left"/>
      <w:pPr>
        <w:tabs>
          <w:tab w:val="num" w:pos="6120"/>
        </w:tabs>
        <w:ind w:left="6120" w:hanging="360"/>
      </w:pPr>
      <w:rPr>
        <w:rFonts w:ascii="Wingdings" w:hAnsi="Wingdings" w:hint="default"/>
      </w:rPr>
    </w:lvl>
  </w:abstractNum>
  <w:abstractNum w:abstractNumId="111" w15:restartNumberingAfterBreak="0">
    <w:nsid w:val="3B20766E"/>
    <w:multiLevelType w:val="hybridMultilevel"/>
    <w:tmpl w:val="6A327A10"/>
    <w:lvl w:ilvl="0" w:tplc="483C737E">
      <w:start w:val="1"/>
      <w:numFmt w:val="decimal"/>
      <w:lvlText w:val="10.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2"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3" w15:restartNumberingAfterBreak="0">
    <w:nsid w:val="3C5F52A0"/>
    <w:multiLevelType w:val="hybridMultilevel"/>
    <w:tmpl w:val="CA84B51A"/>
    <w:lvl w:ilvl="0" w:tplc="2C5C35A0">
      <w:start w:val="1"/>
      <w:numFmt w:val="decimal"/>
      <w:lvlText w:val="13.3.2.%1"/>
      <w:lvlJc w:val="left"/>
      <w:pPr>
        <w:ind w:left="2700" w:hanging="360"/>
      </w:pPr>
      <w:rPr>
        <w:rFonts w:hint="default"/>
        <w:b w:val="0"/>
        <w:bCs w:val="0"/>
        <w:iCs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14"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15" w15:restartNumberingAfterBreak="0">
    <w:nsid w:val="3D971BCD"/>
    <w:multiLevelType w:val="hybridMultilevel"/>
    <w:tmpl w:val="77AECC2A"/>
    <w:lvl w:ilvl="0" w:tplc="3006D9F2">
      <w:start w:val="1"/>
      <w:numFmt w:val="decimal"/>
      <w:lvlText w:val="6.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6" w15:restartNumberingAfterBreak="0">
    <w:nsid w:val="3DA222D1"/>
    <w:multiLevelType w:val="hybridMultilevel"/>
    <w:tmpl w:val="AAAC2BC8"/>
    <w:lvl w:ilvl="0" w:tplc="42AC2F4C">
      <w:start w:val="1"/>
      <w:numFmt w:val="decimal"/>
      <w:lvlText w:val="14.2.%1"/>
      <w:lvlJc w:val="left"/>
      <w:pPr>
        <w:ind w:left="1912" w:hanging="360"/>
      </w:pPr>
      <w:rPr>
        <w:rFonts w:eastAsia="Arial" w:hint="default"/>
        <w:color w:val="080908"/>
      </w:rPr>
    </w:lvl>
    <w:lvl w:ilvl="1" w:tplc="04090019" w:tentative="1">
      <w:start w:val="1"/>
      <w:numFmt w:val="lowerLetter"/>
      <w:lvlText w:val="%2."/>
      <w:lvlJc w:val="left"/>
      <w:pPr>
        <w:ind w:left="2632" w:hanging="360"/>
      </w:pPr>
    </w:lvl>
    <w:lvl w:ilvl="2" w:tplc="0409001B" w:tentative="1">
      <w:start w:val="1"/>
      <w:numFmt w:val="lowerRoman"/>
      <w:lvlText w:val="%3."/>
      <w:lvlJc w:val="right"/>
      <w:pPr>
        <w:ind w:left="3352" w:hanging="180"/>
      </w:pPr>
    </w:lvl>
    <w:lvl w:ilvl="3" w:tplc="0409000F" w:tentative="1">
      <w:start w:val="1"/>
      <w:numFmt w:val="decimal"/>
      <w:lvlText w:val="%4."/>
      <w:lvlJc w:val="left"/>
      <w:pPr>
        <w:ind w:left="4072" w:hanging="360"/>
      </w:pPr>
    </w:lvl>
    <w:lvl w:ilvl="4" w:tplc="04090019" w:tentative="1">
      <w:start w:val="1"/>
      <w:numFmt w:val="lowerLetter"/>
      <w:lvlText w:val="%5."/>
      <w:lvlJc w:val="left"/>
      <w:pPr>
        <w:ind w:left="4792" w:hanging="360"/>
      </w:pPr>
    </w:lvl>
    <w:lvl w:ilvl="5" w:tplc="0409001B" w:tentative="1">
      <w:start w:val="1"/>
      <w:numFmt w:val="lowerRoman"/>
      <w:lvlText w:val="%6."/>
      <w:lvlJc w:val="right"/>
      <w:pPr>
        <w:ind w:left="5512" w:hanging="180"/>
      </w:pPr>
    </w:lvl>
    <w:lvl w:ilvl="6" w:tplc="0409000F" w:tentative="1">
      <w:start w:val="1"/>
      <w:numFmt w:val="decimal"/>
      <w:lvlText w:val="%7."/>
      <w:lvlJc w:val="left"/>
      <w:pPr>
        <w:ind w:left="6232" w:hanging="360"/>
      </w:pPr>
    </w:lvl>
    <w:lvl w:ilvl="7" w:tplc="04090019" w:tentative="1">
      <w:start w:val="1"/>
      <w:numFmt w:val="lowerLetter"/>
      <w:lvlText w:val="%8."/>
      <w:lvlJc w:val="left"/>
      <w:pPr>
        <w:ind w:left="6952" w:hanging="360"/>
      </w:pPr>
    </w:lvl>
    <w:lvl w:ilvl="8" w:tplc="0409001B" w:tentative="1">
      <w:start w:val="1"/>
      <w:numFmt w:val="lowerRoman"/>
      <w:lvlText w:val="%9."/>
      <w:lvlJc w:val="right"/>
      <w:pPr>
        <w:ind w:left="7672" w:hanging="180"/>
      </w:pPr>
    </w:lvl>
  </w:abstractNum>
  <w:abstractNum w:abstractNumId="117" w15:restartNumberingAfterBreak="0">
    <w:nsid w:val="3F363E2D"/>
    <w:multiLevelType w:val="hybridMultilevel"/>
    <w:tmpl w:val="28A237A0"/>
    <w:lvl w:ilvl="0" w:tplc="631CBD30">
      <w:start w:val="1"/>
      <w:numFmt w:val="decimal"/>
      <w:lvlText w:val="9.5.%1"/>
      <w:lvlJc w:val="left"/>
      <w:pPr>
        <w:ind w:left="2105"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04B446F"/>
    <w:multiLevelType w:val="hybridMultilevel"/>
    <w:tmpl w:val="1E5ADBFE"/>
    <w:lvl w:ilvl="0" w:tplc="A8381374">
      <w:start w:val="1"/>
      <w:numFmt w:val="decimal"/>
      <w:lvlText w:val="10.3.1.%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19" w15:restartNumberingAfterBreak="0">
    <w:nsid w:val="40845571"/>
    <w:multiLevelType w:val="hybridMultilevel"/>
    <w:tmpl w:val="0960FBCA"/>
    <w:lvl w:ilvl="0" w:tplc="A376643E">
      <w:start w:val="1"/>
      <w:numFmt w:val="decimal"/>
      <w:lvlText w:val="17.%1"/>
      <w:lvlJc w:val="left"/>
      <w:pPr>
        <w:ind w:left="1203" w:hanging="360"/>
      </w:pPr>
      <w:rPr>
        <w:rFonts w:hint="default"/>
        <w:bCs/>
        <w:iCs w:val="0"/>
      </w:rPr>
    </w:lvl>
    <w:lvl w:ilvl="1" w:tplc="04090019" w:tentative="1">
      <w:start w:val="1"/>
      <w:numFmt w:val="lowerLetter"/>
      <w:lvlText w:val="%2."/>
      <w:lvlJc w:val="left"/>
      <w:pPr>
        <w:ind w:left="1923" w:hanging="360"/>
      </w:pPr>
    </w:lvl>
    <w:lvl w:ilvl="2" w:tplc="0409001B" w:tentative="1">
      <w:start w:val="1"/>
      <w:numFmt w:val="lowerRoman"/>
      <w:lvlText w:val="%3."/>
      <w:lvlJc w:val="right"/>
      <w:pPr>
        <w:ind w:left="2643" w:hanging="180"/>
      </w:pPr>
    </w:lvl>
    <w:lvl w:ilvl="3" w:tplc="0409000F" w:tentative="1">
      <w:start w:val="1"/>
      <w:numFmt w:val="decimal"/>
      <w:lvlText w:val="%4."/>
      <w:lvlJc w:val="left"/>
      <w:pPr>
        <w:ind w:left="3363" w:hanging="360"/>
      </w:pPr>
    </w:lvl>
    <w:lvl w:ilvl="4" w:tplc="04090019" w:tentative="1">
      <w:start w:val="1"/>
      <w:numFmt w:val="lowerLetter"/>
      <w:lvlText w:val="%5."/>
      <w:lvlJc w:val="left"/>
      <w:pPr>
        <w:ind w:left="4083" w:hanging="360"/>
      </w:pPr>
    </w:lvl>
    <w:lvl w:ilvl="5" w:tplc="0409001B" w:tentative="1">
      <w:start w:val="1"/>
      <w:numFmt w:val="lowerRoman"/>
      <w:lvlText w:val="%6."/>
      <w:lvlJc w:val="right"/>
      <w:pPr>
        <w:ind w:left="4803" w:hanging="180"/>
      </w:pPr>
    </w:lvl>
    <w:lvl w:ilvl="6" w:tplc="0409000F" w:tentative="1">
      <w:start w:val="1"/>
      <w:numFmt w:val="decimal"/>
      <w:lvlText w:val="%7."/>
      <w:lvlJc w:val="left"/>
      <w:pPr>
        <w:ind w:left="5523" w:hanging="360"/>
      </w:pPr>
    </w:lvl>
    <w:lvl w:ilvl="7" w:tplc="04090019" w:tentative="1">
      <w:start w:val="1"/>
      <w:numFmt w:val="lowerLetter"/>
      <w:lvlText w:val="%8."/>
      <w:lvlJc w:val="left"/>
      <w:pPr>
        <w:ind w:left="6243" w:hanging="360"/>
      </w:pPr>
    </w:lvl>
    <w:lvl w:ilvl="8" w:tplc="0409001B" w:tentative="1">
      <w:start w:val="1"/>
      <w:numFmt w:val="lowerRoman"/>
      <w:lvlText w:val="%9."/>
      <w:lvlJc w:val="right"/>
      <w:pPr>
        <w:ind w:left="6963" w:hanging="180"/>
      </w:pPr>
    </w:lvl>
  </w:abstractNum>
  <w:abstractNum w:abstractNumId="120" w15:restartNumberingAfterBreak="0">
    <w:nsid w:val="4136752B"/>
    <w:multiLevelType w:val="hybridMultilevel"/>
    <w:tmpl w:val="1130B9D4"/>
    <w:lvl w:ilvl="0" w:tplc="0BEE0086">
      <w:start w:val="1"/>
      <w:numFmt w:val="bullet"/>
      <w:pStyle w:val="Bullets-4-English"/>
      <w:lvlText w:val=""/>
      <w:lvlJc w:val="left"/>
      <w:pPr>
        <w:tabs>
          <w:tab w:val="num" w:pos="1063"/>
        </w:tabs>
        <w:ind w:left="1063" w:hanging="360"/>
      </w:pPr>
      <w:rPr>
        <w:rFonts w:ascii="Symbol" w:hAnsi="Symbol" w:hint="default"/>
        <w:color w:val="auto"/>
      </w:rPr>
    </w:lvl>
    <w:lvl w:ilvl="1" w:tplc="90E66BD6">
      <w:start w:val="1"/>
      <w:numFmt w:val="bullet"/>
      <w:lvlText w:val="o"/>
      <w:lvlJc w:val="left"/>
      <w:pPr>
        <w:tabs>
          <w:tab w:val="num" w:pos="1423"/>
        </w:tabs>
        <w:ind w:left="1423" w:hanging="360"/>
      </w:pPr>
      <w:rPr>
        <w:rFonts w:ascii="Courier New" w:hAnsi="Courier New" w:cs="Courier New" w:hint="default"/>
      </w:rPr>
    </w:lvl>
    <w:lvl w:ilvl="2" w:tplc="663C743A">
      <w:start w:val="1"/>
      <w:numFmt w:val="bullet"/>
      <w:lvlText w:val=""/>
      <w:lvlJc w:val="left"/>
      <w:pPr>
        <w:tabs>
          <w:tab w:val="num" w:pos="2143"/>
        </w:tabs>
        <w:ind w:left="2143" w:hanging="360"/>
      </w:pPr>
      <w:rPr>
        <w:rFonts w:ascii="Wingdings" w:hAnsi="Wingdings" w:hint="default"/>
      </w:rPr>
    </w:lvl>
    <w:lvl w:ilvl="3" w:tplc="583EBD12" w:tentative="1">
      <w:start w:val="1"/>
      <w:numFmt w:val="bullet"/>
      <w:lvlText w:val=""/>
      <w:lvlJc w:val="left"/>
      <w:pPr>
        <w:tabs>
          <w:tab w:val="num" w:pos="2863"/>
        </w:tabs>
        <w:ind w:left="2863" w:hanging="360"/>
      </w:pPr>
      <w:rPr>
        <w:rFonts w:ascii="Symbol" w:hAnsi="Symbol" w:hint="default"/>
      </w:rPr>
    </w:lvl>
    <w:lvl w:ilvl="4" w:tplc="E8443C48" w:tentative="1">
      <w:start w:val="1"/>
      <w:numFmt w:val="bullet"/>
      <w:lvlText w:val="o"/>
      <w:lvlJc w:val="left"/>
      <w:pPr>
        <w:tabs>
          <w:tab w:val="num" w:pos="3583"/>
        </w:tabs>
        <w:ind w:left="3583" w:hanging="360"/>
      </w:pPr>
      <w:rPr>
        <w:rFonts w:ascii="Courier New" w:hAnsi="Courier New" w:cs="Courier New" w:hint="default"/>
      </w:rPr>
    </w:lvl>
    <w:lvl w:ilvl="5" w:tplc="E6A8584C" w:tentative="1">
      <w:start w:val="1"/>
      <w:numFmt w:val="bullet"/>
      <w:lvlText w:val=""/>
      <w:lvlJc w:val="left"/>
      <w:pPr>
        <w:tabs>
          <w:tab w:val="num" w:pos="4303"/>
        </w:tabs>
        <w:ind w:left="4303" w:hanging="360"/>
      </w:pPr>
      <w:rPr>
        <w:rFonts w:ascii="Wingdings" w:hAnsi="Wingdings" w:hint="default"/>
      </w:rPr>
    </w:lvl>
    <w:lvl w:ilvl="6" w:tplc="C3E0DF0C" w:tentative="1">
      <w:start w:val="1"/>
      <w:numFmt w:val="bullet"/>
      <w:lvlText w:val=""/>
      <w:lvlJc w:val="left"/>
      <w:pPr>
        <w:tabs>
          <w:tab w:val="num" w:pos="5023"/>
        </w:tabs>
        <w:ind w:left="5023" w:hanging="360"/>
      </w:pPr>
      <w:rPr>
        <w:rFonts w:ascii="Symbol" w:hAnsi="Symbol" w:hint="default"/>
      </w:rPr>
    </w:lvl>
    <w:lvl w:ilvl="7" w:tplc="7BEEED44" w:tentative="1">
      <w:start w:val="1"/>
      <w:numFmt w:val="bullet"/>
      <w:lvlText w:val="o"/>
      <w:lvlJc w:val="left"/>
      <w:pPr>
        <w:tabs>
          <w:tab w:val="num" w:pos="5743"/>
        </w:tabs>
        <w:ind w:left="5743" w:hanging="360"/>
      </w:pPr>
      <w:rPr>
        <w:rFonts w:ascii="Courier New" w:hAnsi="Courier New" w:cs="Courier New" w:hint="default"/>
      </w:rPr>
    </w:lvl>
    <w:lvl w:ilvl="8" w:tplc="E0A23118" w:tentative="1">
      <w:start w:val="1"/>
      <w:numFmt w:val="bullet"/>
      <w:lvlText w:val=""/>
      <w:lvlJc w:val="left"/>
      <w:pPr>
        <w:tabs>
          <w:tab w:val="num" w:pos="6463"/>
        </w:tabs>
        <w:ind w:left="6463" w:hanging="360"/>
      </w:pPr>
      <w:rPr>
        <w:rFonts w:ascii="Wingdings" w:hAnsi="Wingdings" w:hint="default"/>
      </w:rPr>
    </w:lvl>
  </w:abstractNum>
  <w:abstractNum w:abstractNumId="121" w15:restartNumberingAfterBreak="0">
    <w:nsid w:val="413B37AB"/>
    <w:multiLevelType w:val="hybridMultilevel"/>
    <w:tmpl w:val="8EDAB292"/>
    <w:lvl w:ilvl="0" w:tplc="7FA2D972">
      <w:start w:val="1"/>
      <w:numFmt w:val="decimal"/>
      <w:lvlText w:val="8.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2" w15:restartNumberingAfterBreak="0">
    <w:nsid w:val="41E47FDF"/>
    <w:multiLevelType w:val="hybridMultilevel"/>
    <w:tmpl w:val="4498E8A2"/>
    <w:lvl w:ilvl="0" w:tplc="73146752">
      <w:start w:val="1"/>
      <w:numFmt w:val="decimal"/>
      <w:lvlText w:val="10.8.%1"/>
      <w:lvlJc w:val="left"/>
      <w:pPr>
        <w:ind w:left="1770" w:hanging="360"/>
      </w:pPr>
      <w:rPr>
        <w:rFonts w:ascii="David" w:eastAsia="Arial" w:hAnsi="David" w:cs="David" w:hint="default"/>
        <w:color w:val="080908"/>
      </w:rPr>
    </w:lvl>
    <w:lvl w:ilvl="1" w:tplc="2E5E30DC">
      <w:start w:val="1"/>
      <w:numFmt w:val="decimal"/>
      <w:lvlText w:val="10.8.%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42684CF6"/>
    <w:multiLevelType w:val="hybridMultilevel"/>
    <w:tmpl w:val="8F542BDE"/>
    <w:lvl w:ilvl="0" w:tplc="86783448">
      <w:start w:val="1"/>
      <w:numFmt w:val="decimal"/>
      <w:lvlText w:val="3.9.1.%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24" w15:restartNumberingAfterBreak="0">
    <w:nsid w:val="427952F6"/>
    <w:multiLevelType w:val="hybridMultilevel"/>
    <w:tmpl w:val="D55E265C"/>
    <w:lvl w:ilvl="0" w:tplc="F864BD1C">
      <w:start w:val="1"/>
      <w:numFmt w:val="decimal"/>
      <w:lvlText w:val="6.4.%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5" w15:restartNumberingAfterBreak="0">
    <w:nsid w:val="42F9063F"/>
    <w:multiLevelType w:val="multilevel"/>
    <w:tmpl w:val="CBB445E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28" w15:restartNumberingAfterBreak="0">
    <w:nsid w:val="43EE46DB"/>
    <w:multiLevelType w:val="hybridMultilevel"/>
    <w:tmpl w:val="FB28E9E6"/>
    <w:lvl w:ilvl="0" w:tplc="D2B2B094">
      <w:start w:val="1"/>
      <w:numFmt w:val="decimal"/>
      <w:lvlText w:val="8.4.1.2.1.%1"/>
      <w:lvlJc w:val="left"/>
      <w:pPr>
        <w:ind w:left="3960" w:hanging="360"/>
      </w:pPr>
      <w:rPr>
        <w:rFonts w:ascii="David" w:eastAsia="Arial" w:hAnsi="David" w:cs="David" w:hint="default"/>
        <w:color w:val="080908"/>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12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30" w15:restartNumberingAfterBreak="0">
    <w:nsid w:val="44A65D86"/>
    <w:multiLevelType w:val="hybridMultilevel"/>
    <w:tmpl w:val="520CFE6E"/>
    <w:lvl w:ilvl="0" w:tplc="C5782906">
      <w:start w:val="1"/>
      <w:numFmt w:val="decimal"/>
      <w:lvlText w:val="13.2.1.2.%1"/>
      <w:lvlJc w:val="left"/>
      <w:pPr>
        <w:ind w:left="3240" w:hanging="360"/>
      </w:pPr>
      <w:rPr>
        <w:rFonts w:hint="default"/>
        <w:bCs w:val="0"/>
        <w:iCs w:val="0"/>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31" w15:restartNumberingAfterBreak="0">
    <w:nsid w:val="44AE1424"/>
    <w:multiLevelType w:val="hybridMultilevel"/>
    <w:tmpl w:val="BEBA6A8E"/>
    <w:lvl w:ilvl="0" w:tplc="B56470F0">
      <w:start w:val="1"/>
      <w:numFmt w:val="decimal"/>
      <w:lvlText w:val="16.1.1.%1"/>
      <w:lvlJc w:val="left"/>
      <w:pPr>
        <w:ind w:left="2700" w:hanging="360"/>
      </w:pPr>
      <w:rPr>
        <w:rFonts w:hint="default"/>
        <w:bCs w:val="0"/>
        <w:iCs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2" w15:restartNumberingAfterBreak="0">
    <w:nsid w:val="463A624A"/>
    <w:multiLevelType w:val="hybridMultilevel"/>
    <w:tmpl w:val="1ACC4464"/>
    <w:lvl w:ilvl="0" w:tplc="D1EA8EFE">
      <w:start w:val="1"/>
      <w:numFmt w:val="decimal"/>
      <w:lvlText w:val="18.1.2.%1"/>
      <w:lvlJc w:val="left"/>
      <w:pPr>
        <w:ind w:left="2160" w:hanging="360"/>
      </w:pPr>
      <w:rPr>
        <w:rFonts w:hint="default"/>
        <w:bCs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658657D"/>
    <w:multiLevelType w:val="hybridMultilevel"/>
    <w:tmpl w:val="7E167888"/>
    <w:lvl w:ilvl="0" w:tplc="B4FCC4AE">
      <w:start w:val="1"/>
      <w:numFmt w:val="decimal"/>
      <w:lvlText w:val="7.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4" w15:restartNumberingAfterBreak="0">
    <w:nsid w:val="46C52BB0"/>
    <w:multiLevelType w:val="hybridMultilevel"/>
    <w:tmpl w:val="4F584A2C"/>
    <w:lvl w:ilvl="0" w:tplc="6652C9A6">
      <w:start w:val="1"/>
      <w:numFmt w:val="decimal"/>
      <w:lvlText w:val="12.%1"/>
      <w:lvlJc w:val="left"/>
      <w:pPr>
        <w:ind w:left="1060"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480C30F1"/>
    <w:multiLevelType w:val="hybridMultilevel"/>
    <w:tmpl w:val="0A50E610"/>
    <w:lvl w:ilvl="0" w:tplc="B5983BAC">
      <w:start w:val="1"/>
      <w:numFmt w:val="decimal"/>
      <w:lvlText w:val="11.%1"/>
      <w:lvlJc w:val="left"/>
      <w:pPr>
        <w:ind w:left="1060" w:hanging="360"/>
      </w:pPr>
      <w:rPr>
        <w:rFonts w:hint="default"/>
        <w:bCs/>
        <w:iCs w:val="0"/>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136" w15:restartNumberingAfterBreak="0">
    <w:nsid w:val="48E37FC3"/>
    <w:multiLevelType w:val="hybridMultilevel"/>
    <w:tmpl w:val="42EA8B3A"/>
    <w:lvl w:ilvl="0" w:tplc="D3F271BE">
      <w:start w:val="1"/>
      <w:numFmt w:val="decimal"/>
      <w:lvlText w:val="9.4.6.5.%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7" w15:restartNumberingAfterBreak="0">
    <w:nsid w:val="4ACB1CCB"/>
    <w:multiLevelType w:val="hybridMultilevel"/>
    <w:tmpl w:val="ADF8A936"/>
    <w:name w:val="listhnumber432232223222332222222223422"/>
    <w:lvl w:ilvl="0" w:tplc="89A28348">
      <w:start w:val="1"/>
      <w:numFmt w:val="decimal"/>
      <w:lvlText w:val="%1."/>
      <w:lvlJc w:val="left"/>
      <w:pPr>
        <w:tabs>
          <w:tab w:val="num" w:pos="720"/>
        </w:tabs>
        <w:ind w:left="720" w:right="720" w:hanging="360"/>
      </w:pPr>
    </w:lvl>
    <w:lvl w:ilvl="1" w:tplc="D74E7FF4">
      <w:start w:val="1"/>
      <w:numFmt w:val="decimal"/>
      <w:lvlText w:val="%2)"/>
      <w:lvlJc w:val="left"/>
      <w:pPr>
        <w:tabs>
          <w:tab w:val="num" w:pos="1440"/>
        </w:tabs>
        <w:ind w:left="1440" w:right="1440" w:hanging="360"/>
      </w:pPr>
    </w:lvl>
    <w:lvl w:ilvl="2" w:tplc="3142F930" w:tentative="1">
      <w:start w:val="1"/>
      <w:numFmt w:val="lowerRoman"/>
      <w:lvlText w:val="%3."/>
      <w:lvlJc w:val="right"/>
      <w:pPr>
        <w:tabs>
          <w:tab w:val="num" w:pos="2160"/>
        </w:tabs>
        <w:ind w:left="2160" w:right="2160" w:hanging="180"/>
      </w:pPr>
    </w:lvl>
    <w:lvl w:ilvl="3" w:tplc="71B21812" w:tentative="1">
      <w:start w:val="1"/>
      <w:numFmt w:val="decimal"/>
      <w:lvlText w:val="%4."/>
      <w:lvlJc w:val="left"/>
      <w:pPr>
        <w:tabs>
          <w:tab w:val="num" w:pos="2880"/>
        </w:tabs>
        <w:ind w:left="2880" w:right="2880" w:hanging="360"/>
      </w:pPr>
    </w:lvl>
    <w:lvl w:ilvl="4" w:tplc="B41C407E" w:tentative="1">
      <w:start w:val="1"/>
      <w:numFmt w:val="lowerLetter"/>
      <w:lvlText w:val="%5."/>
      <w:lvlJc w:val="left"/>
      <w:pPr>
        <w:tabs>
          <w:tab w:val="num" w:pos="3600"/>
        </w:tabs>
        <w:ind w:left="3600" w:right="3600" w:hanging="360"/>
      </w:pPr>
    </w:lvl>
    <w:lvl w:ilvl="5" w:tplc="B366DE30" w:tentative="1">
      <w:start w:val="1"/>
      <w:numFmt w:val="lowerRoman"/>
      <w:lvlText w:val="%6."/>
      <w:lvlJc w:val="right"/>
      <w:pPr>
        <w:tabs>
          <w:tab w:val="num" w:pos="4320"/>
        </w:tabs>
        <w:ind w:left="4320" w:right="4320" w:hanging="180"/>
      </w:pPr>
    </w:lvl>
    <w:lvl w:ilvl="6" w:tplc="91AAC65E" w:tentative="1">
      <w:start w:val="1"/>
      <w:numFmt w:val="decimal"/>
      <w:lvlText w:val="%7."/>
      <w:lvlJc w:val="left"/>
      <w:pPr>
        <w:tabs>
          <w:tab w:val="num" w:pos="5040"/>
        </w:tabs>
        <w:ind w:left="5040" w:right="5040" w:hanging="360"/>
      </w:pPr>
    </w:lvl>
    <w:lvl w:ilvl="7" w:tplc="8D382DF0" w:tentative="1">
      <w:start w:val="1"/>
      <w:numFmt w:val="lowerLetter"/>
      <w:lvlText w:val="%8."/>
      <w:lvlJc w:val="left"/>
      <w:pPr>
        <w:tabs>
          <w:tab w:val="num" w:pos="5760"/>
        </w:tabs>
        <w:ind w:left="5760" w:right="5760" w:hanging="360"/>
      </w:pPr>
    </w:lvl>
    <w:lvl w:ilvl="8" w:tplc="DD1E5A80" w:tentative="1">
      <w:start w:val="1"/>
      <w:numFmt w:val="lowerRoman"/>
      <w:lvlText w:val="%9."/>
      <w:lvlJc w:val="right"/>
      <w:pPr>
        <w:tabs>
          <w:tab w:val="num" w:pos="6480"/>
        </w:tabs>
        <w:ind w:left="6480" w:right="6480" w:hanging="180"/>
      </w:pPr>
    </w:lvl>
  </w:abstractNum>
  <w:abstractNum w:abstractNumId="138" w15:restartNumberingAfterBreak="0">
    <w:nsid w:val="4C0B1247"/>
    <w:multiLevelType w:val="hybridMultilevel"/>
    <w:tmpl w:val="E9A2A9AC"/>
    <w:lvl w:ilvl="0" w:tplc="A6A482EC">
      <w:start w:val="1"/>
      <w:numFmt w:val="decimal"/>
      <w:lvlText w:val="14.%1"/>
      <w:lvlJc w:val="left"/>
      <w:pPr>
        <w:ind w:left="1080" w:hanging="360"/>
      </w:pPr>
      <w:rPr>
        <w:rFonts w:hint="default"/>
        <w:bCs/>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4C2152BE"/>
    <w:multiLevelType w:val="hybridMultilevel"/>
    <w:tmpl w:val="4C8AD928"/>
    <w:lvl w:ilvl="0" w:tplc="63541F04">
      <w:start w:val="1"/>
      <w:numFmt w:val="decimal"/>
      <w:lvlText w:val="13.2.1.%1"/>
      <w:lvlJc w:val="left"/>
      <w:pPr>
        <w:ind w:left="2700" w:hanging="360"/>
      </w:pPr>
      <w:rPr>
        <w:rFonts w:hint="default"/>
        <w:b/>
        <w:bCs w:val="0"/>
        <w:iCs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40" w15:restartNumberingAfterBreak="0">
    <w:nsid w:val="4D3103B9"/>
    <w:multiLevelType w:val="multilevel"/>
    <w:tmpl w:val="9064F860"/>
    <w:lvl w:ilvl="0">
      <w:start w:val="14"/>
      <w:numFmt w:val="decimal"/>
      <w:lvlText w:val="%1"/>
      <w:lvlJc w:val="left"/>
      <w:pPr>
        <w:ind w:left="520" w:hanging="52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1" w15:restartNumberingAfterBreak="0">
    <w:nsid w:val="4DD1130C"/>
    <w:multiLevelType w:val="hybridMultilevel"/>
    <w:tmpl w:val="E4727CEC"/>
    <w:lvl w:ilvl="0" w:tplc="F2DEC6EC">
      <w:start w:val="1"/>
      <w:numFmt w:val="decimal"/>
      <w:lvlText w:val="9.3.%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2" w15:restartNumberingAfterBreak="0">
    <w:nsid w:val="4E3349CD"/>
    <w:multiLevelType w:val="hybridMultilevel"/>
    <w:tmpl w:val="DE922730"/>
    <w:lvl w:ilvl="0" w:tplc="77F42BFC">
      <w:start w:val="1"/>
      <w:numFmt w:val="decimal"/>
      <w:lvlText w:val="13.2.1.2.5.%1"/>
      <w:lvlJc w:val="left"/>
      <w:pPr>
        <w:ind w:left="4860" w:hanging="360"/>
      </w:pPr>
      <w:rPr>
        <w:rFonts w:hint="default"/>
        <w:bCs w:val="0"/>
        <w:iCs w:val="0"/>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143" w15:restartNumberingAfterBreak="0">
    <w:nsid w:val="4E4444DD"/>
    <w:multiLevelType w:val="hybridMultilevel"/>
    <w:tmpl w:val="401A7542"/>
    <w:lvl w:ilvl="0" w:tplc="7668DD26">
      <w:start w:val="1"/>
      <w:numFmt w:val="decimal"/>
      <w:lvlText w:val="15.%1"/>
      <w:lvlJc w:val="left"/>
      <w:pPr>
        <w:ind w:left="1887"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4ECA5650"/>
    <w:multiLevelType w:val="multilevel"/>
    <w:tmpl w:val="6400AAD2"/>
    <w:styleLink w:val="211"/>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45" w15:restartNumberingAfterBreak="0">
    <w:nsid w:val="4F1D467C"/>
    <w:multiLevelType w:val="hybridMultilevel"/>
    <w:tmpl w:val="8572FB6C"/>
    <w:lvl w:ilvl="0" w:tplc="DE424D02">
      <w:start w:val="1"/>
      <w:numFmt w:val="decimal"/>
      <w:lvlText w:val="10.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3"/>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47" w15:restartNumberingAfterBreak="0">
    <w:nsid w:val="508C4359"/>
    <w:multiLevelType w:val="hybridMultilevel"/>
    <w:tmpl w:val="68C013A0"/>
    <w:lvl w:ilvl="0" w:tplc="23409D9A">
      <w:start w:val="1"/>
      <w:numFmt w:val="decimal"/>
      <w:lvlText w:val="5.%1"/>
      <w:lvlJc w:val="left"/>
      <w:pPr>
        <w:ind w:left="216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50A63A9E"/>
    <w:multiLevelType w:val="multilevel"/>
    <w:tmpl w:val="CF64ACB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bCs/>
        <w:sz w:val="24"/>
        <w:szCs w:val="24"/>
        <w:lang w:bidi="he-IL"/>
      </w:rPr>
    </w:lvl>
    <w:lvl w:ilvl="2">
      <w:start w:val="1"/>
      <w:numFmt w:val="decimal"/>
      <w:lvlText w:val="%1.%2.%3."/>
      <w:lvlJc w:val="left"/>
      <w:pPr>
        <w:ind w:left="135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8.4.1.%4"/>
      <w:lvlJc w:val="left"/>
      <w:pPr>
        <w:ind w:left="1530" w:hanging="360"/>
      </w:pPr>
      <w:rPr>
        <w:rFonts w:ascii="David" w:eastAsia="Arial" w:hAnsi="David" w:cs="David" w:hint="default"/>
        <w:color w:val="080908"/>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50DD7979"/>
    <w:multiLevelType w:val="hybridMultilevel"/>
    <w:tmpl w:val="EB98A8DA"/>
    <w:lvl w:ilvl="0" w:tplc="E9C81E28">
      <w:start w:val="1"/>
      <w:numFmt w:val="bullet"/>
      <w:lvlText w:val=""/>
      <w:lvlJc w:val="left"/>
      <w:pPr>
        <w:ind w:left="720" w:hanging="360"/>
      </w:pPr>
      <w:rPr>
        <w:rFonts w:ascii="Symbol" w:hAnsi="Symbol" w:hint="default"/>
      </w:rPr>
    </w:lvl>
    <w:lvl w:ilvl="1" w:tplc="58BC8590">
      <w:start w:val="1"/>
      <w:numFmt w:val="bullet"/>
      <w:lvlText w:val="o"/>
      <w:lvlJc w:val="left"/>
      <w:pPr>
        <w:ind w:left="1440" w:hanging="360"/>
      </w:pPr>
      <w:rPr>
        <w:rFonts w:ascii="Courier New" w:hAnsi="Courier New" w:cs="Courier New" w:hint="default"/>
      </w:rPr>
    </w:lvl>
    <w:lvl w:ilvl="2" w:tplc="77DC91FE" w:tentative="1">
      <w:start w:val="1"/>
      <w:numFmt w:val="bullet"/>
      <w:lvlText w:val=""/>
      <w:lvlJc w:val="left"/>
      <w:pPr>
        <w:ind w:left="2160" w:hanging="360"/>
      </w:pPr>
      <w:rPr>
        <w:rFonts w:ascii="Wingdings" w:hAnsi="Wingdings" w:hint="default"/>
      </w:rPr>
    </w:lvl>
    <w:lvl w:ilvl="3" w:tplc="52645ADC" w:tentative="1">
      <w:start w:val="1"/>
      <w:numFmt w:val="bullet"/>
      <w:lvlText w:val=""/>
      <w:lvlJc w:val="left"/>
      <w:pPr>
        <w:ind w:left="2880" w:hanging="360"/>
      </w:pPr>
      <w:rPr>
        <w:rFonts w:ascii="Symbol" w:hAnsi="Symbol" w:hint="default"/>
      </w:rPr>
    </w:lvl>
    <w:lvl w:ilvl="4" w:tplc="27A41CAE" w:tentative="1">
      <w:start w:val="1"/>
      <w:numFmt w:val="bullet"/>
      <w:lvlText w:val="o"/>
      <w:lvlJc w:val="left"/>
      <w:pPr>
        <w:ind w:left="3600" w:hanging="360"/>
      </w:pPr>
      <w:rPr>
        <w:rFonts w:ascii="Courier New" w:hAnsi="Courier New" w:cs="Courier New" w:hint="default"/>
      </w:rPr>
    </w:lvl>
    <w:lvl w:ilvl="5" w:tplc="898EB0E0" w:tentative="1">
      <w:start w:val="1"/>
      <w:numFmt w:val="bullet"/>
      <w:lvlText w:val=""/>
      <w:lvlJc w:val="left"/>
      <w:pPr>
        <w:ind w:left="4320" w:hanging="360"/>
      </w:pPr>
      <w:rPr>
        <w:rFonts w:ascii="Wingdings" w:hAnsi="Wingdings" w:hint="default"/>
      </w:rPr>
    </w:lvl>
    <w:lvl w:ilvl="6" w:tplc="30B4CB6E" w:tentative="1">
      <w:start w:val="1"/>
      <w:numFmt w:val="bullet"/>
      <w:lvlText w:val=""/>
      <w:lvlJc w:val="left"/>
      <w:pPr>
        <w:ind w:left="5040" w:hanging="360"/>
      </w:pPr>
      <w:rPr>
        <w:rFonts w:ascii="Symbol" w:hAnsi="Symbol" w:hint="default"/>
      </w:rPr>
    </w:lvl>
    <w:lvl w:ilvl="7" w:tplc="EC30A784" w:tentative="1">
      <w:start w:val="1"/>
      <w:numFmt w:val="bullet"/>
      <w:lvlText w:val="o"/>
      <w:lvlJc w:val="left"/>
      <w:pPr>
        <w:ind w:left="5760" w:hanging="360"/>
      </w:pPr>
      <w:rPr>
        <w:rFonts w:ascii="Courier New" w:hAnsi="Courier New" w:cs="Courier New" w:hint="default"/>
      </w:rPr>
    </w:lvl>
    <w:lvl w:ilvl="8" w:tplc="F2869C18" w:tentative="1">
      <w:start w:val="1"/>
      <w:numFmt w:val="bullet"/>
      <w:lvlText w:val=""/>
      <w:lvlJc w:val="left"/>
      <w:pPr>
        <w:ind w:left="6480" w:hanging="360"/>
      </w:pPr>
      <w:rPr>
        <w:rFonts w:ascii="Wingdings" w:hAnsi="Wingdings" w:hint="default"/>
      </w:rPr>
    </w:lvl>
  </w:abstractNum>
  <w:abstractNum w:abstractNumId="150" w15:restartNumberingAfterBreak="0">
    <w:nsid w:val="50F80CBF"/>
    <w:multiLevelType w:val="multilevel"/>
    <w:tmpl w:val="81AE8D40"/>
    <w:styleLink w:val="13"/>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50FB7A56"/>
    <w:multiLevelType w:val="hybridMultilevel"/>
    <w:tmpl w:val="2F785A62"/>
    <w:lvl w:ilvl="0" w:tplc="767CD11C">
      <w:start w:val="1"/>
      <w:numFmt w:val="decimal"/>
      <w:lvlText w:val="16.2.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2" w15:restartNumberingAfterBreak="0">
    <w:nsid w:val="53F47000"/>
    <w:multiLevelType w:val="hybridMultilevel"/>
    <w:tmpl w:val="5D6EA134"/>
    <w:lvl w:ilvl="0" w:tplc="7A54726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54AF7702"/>
    <w:multiLevelType w:val="hybridMultilevel"/>
    <w:tmpl w:val="3444802C"/>
    <w:lvl w:ilvl="0" w:tplc="95E4B96E">
      <w:start w:val="1"/>
      <w:numFmt w:val="decimal"/>
      <w:lvlText w:val="12.%1"/>
      <w:lvlJc w:val="left"/>
      <w:pPr>
        <w:ind w:left="2142"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54E22F69"/>
    <w:multiLevelType w:val="hybridMultilevel"/>
    <w:tmpl w:val="A8680DD6"/>
    <w:lvl w:ilvl="0" w:tplc="45D46C38">
      <w:start w:val="1"/>
      <w:numFmt w:val="decimal"/>
      <w:lvlText w:val="7.%1"/>
      <w:lvlJc w:val="left"/>
      <w:pPr>
        <w:ind w:left="28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55F84AE9"/>
    <w:multiLevelType w:val="hybridMultilevel"/>
    <w:tmpl w:val="07EA03DA"/>
    <w:lvl w:ilvl="0" w:tplc="974E1654">
      <w:start w:val="1"/>
      <w:numFmt w:val="decimal"/>
      <w:lvlText w:val="3.5.%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560A13C3"/>
    <w:multiLevelType w:val="hybridMultilevel"/>
    <w:tmpl w:val="BE8808C4"/>
    <w:lvl w:ilvl="0" w:tplc="6C88F53E">
      <w:start w:val="1"/>
      <w:numFmt w:val="decimal"/>
      <w:lvlText w:val="9.4.6.%1"/>
      <w:lvlJc w:val="left"/>
      <w:pPr>
        <w:ind w:left="180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57D303D6"/>
    <w:multiLevelType w:val="hybridMultilevel"/>
    <w:tmpl w:val="63DA1F02"/>
    <w:lvl w:ilvl="0" w:tplc="FFFFFFFF">
      <w:start w:val="1"/>
      <w:numFmt w:val="decimal"/>
      <w:lvlText w:val="10.5.%1"/>
      <w:lvlJc w:val="left"/>
      <w:pPr>
        <w:ind w:left="1770" w:hanging="360"/>
      </w:pPr>
      <w:rPr>
        <w:rFonts w:ascii="David" w:eastAsia="Arial" w:hAnsi="David" w:cs="David" w:hint="default"/>
        <w:color w:val="080908"/>
      </w:rPr>
    </w:lvl>
    <w:lvl w:ilvl="1" w:tplc="5E3ED48C">
      <w:start w:val="1"/>
      <w:numFmt w:val="decimal"/>
      <w:lvlText w:val="10.5.%2"/>
      <w:lvlJc w:val="left"/>
      <w:pPr>
        <w:ind w:left="1440" w:hanging="360"/>
      </w:pPr>
      <w:rPr>
        <w:rFonts w:ascii="David" w:eastAsia="Arial" w:hAnsi="David" w:cs="David" w:hint="default"/>
        <w:color w:val="080908"/>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8" w15:restartNumberingAfterBreak="0">
    <w:nsid w:val="57FD44B3"/>
    <w:multiLevelType w:val="hybridMultilevel"/>
    <w:tmpl w:val="49886034"/>
    <w:lvl w:ilvl="0" w:tplc="E424BA24">
      <w:start w:val="1"/>
      <w:numFmt w:val="hebrew1"/>
      <w:lvlText w:val="%1."/>
      <w:lvlJc w:val="left"/>
      <w:pPr>
        <w:ind w:left="1080" w:hanging="360"/>
      </w:pPr>
      <w:rPr>
        <w:b/>
        <w:bCs/>
      </w:rPr>
    </w:lvl>
    <w:lvl w:ilvl="1" w:tplc="9112CAA4">
      <w:start w:val="1"/>
      <w:numFmt w:val="lowerLetter"/>
      <w:lvlText w:val="%2."/>
      <w:lvlJc w:val="left"/>
      <w:pPr>
        <w:ind w:left="1800" w:hanging="360"/>
      </w:pPr>
    </w:lvl>
    <w:lvl w:ilvl="2" w:tplc="A5FE8A8A">
      <w:start w:val="1"/>
      <w:numFmt w:val="lowerRoman"/>
      <w:lvlText w:val="%3."/>
      <w:lvlJc w:val="right"/>
      <w:pPr>
        <w:ind w:left="2520" w:hanging="180"/>
      </w:pPr>
    </w:lvl>
    <w:lvl w:ilvl="3" w:tplc="57803480">
      <w:start w:val="1"/>
      <w:numFmt w:val="decimal"/>
      <w:lvlText w:val="%4."/>
      <w:lvlJc w:val="left"/>
      <w:pPr>
        <w:ind w:left="3240" w:hanging="360"/>
      </w:pPr>
    </w:lvl>
    <w:lvl w:ilvl="4" w:tplc="8B4EC718">
      <w:start w:val="1"/>
      <w:numFmt w:val="lowerLetter"/>
      <w:lvlText w:val="%5."/>
      <w:lvlJc w:val="left"/>
      <w:pPr>
        <w:ind w:left="3960" w:hanging="360"/>
      </w:pPr>
    </w:lvl>
    <w:lvl w:ilvl="5" w:tplc="5C687522">
      <w:start w:val="1"/>
      <w:numFmt w:val="lowerRoman"/>
      <w:lvlText w:val="%6."/>
      <w:lvlJc w:val="right"/>
      <w:pPr>
        <w:ind w:left="4680" w:hanging="180"/>
      </w:pPr>
    </w:lvl>
    <w:lvl w:ilvl="6" w:tplc="353E0644">
      <w:start w:val="1"/>
      <w:numFmt w:val="decimal"/>
      <w:lvlText w:val="%7."/>
      <w:lvlJc w:val="left"/>
      <w:pPr>
        <w:ind w:left="5400" w:hanging="360"/>
      </w:pPr>
    </w:lvl>
    <w:lvl w:ilvl="7" w:tplc="C0F87860">
      <w:start w:val="1"/>
      <w:numFmt w:val="lowerLetter"/>
      <w:lvlText w:val="%8."/>
      <w:lvlJc w:val="left"/>
      <w:pPr>
        <w:ind w:left="6120" w:hanging="360"/>
      </w:pPr>
    </w:lvl>
    <w:lvl w:ilvl="8" w:tplc="70782228">
      <w:start w:val="1"/>
      <w:numFmt w:val="lowerRoman"/>
      <w:lvlText w:val="%9."/>
      <w:lvlJc w:val="right"/>
      <w:pPr>
        <w:ind w:left="6840" w:hanging="180"/>
      </w:pPr>
    </w:lvl>
  </w:abstractNum>
  <w:abstractNum w:abstractNumId="159"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0" w15:restartNumberingAfterBreak="0">
    <w:nsid w:val="583E1DD9"/>
    <w:multiLevelType w:val="hybridMultilevel"/>
    <w:tmpl w:val="3590607C"/>
    <w:styleLink w:val="14"/>
    <w:lvl w:ilvl="0" w:tplc="6CC069C2">
      <w:start w:val="1"/>
      <w:numFmt w:val="decimal"/>
      <w:lvlText w:val="%1."/>
      <w:lvlJc w:val="left"/>
      <w:pPr>
        <w:ind w:left="1080" w:hanging="360"/>
      </w:pPr>
      <w:rPr>
        <w:rFonts w:asciiTheme="minorHAnsi" w:eastAsiaTheme="minorHAnsi" w:hAnsiTheme="minorHAnsi" w:cs="David"/>
      </w:rPr>
    </w:lvl>
    <w:lvl w:ilvl="1" w:tplc="CBF88554">
      <w:start w:val="1"/>
      <w:numFmt w:val="lowerLetter"/>
      <w:lvlText w:val="%2."/>
      <w:lvlJc w:val="left"/>
      <w:pPr>
        <w:ind w:left="1800" w:hanging="360"/>
      </w:pPr>
    </w:lvl>
    <w:lvl w:ilvl="2" w:tplc="67A248B0" w:tentative="1">
      <w:start w:val="1"/>
      <w:numFmt w:val="lowerRoman"/>
      <w:lvlText w:val="%3."/>
      <w:lvlJc w:val="right"/>
      <w:pPr>
        <w:ind w:left="2520" w:hanging="180"/>
      </w:pPr>
    </w:lvl>
    <w:lvl w:ilvl="3" w:tplc="1C9006B8" w:tentative="1">
      <w:start w:val="1"/>
      <w:numFmt w:val="decimal"/>
      <w:lvlText w:val="%4."/>
      <w:lvlJc w:val="left"/>
      <w:pPr>
        <w:ind w:left="3240" w:hanging="360"/>
      </w:pPr>
    </w:lvl>
    <w:lvl w:ilvl="4" w:tplc="FB1020AE" w:tentative="1">
      <w:start w:val="1"/>
      <w:numFmt w:val="lowerLetter"/>
      <w:lvlText w:val="%5."/>
      <w:lvlJc w:val="left"/>
      <w:pPr>
        <w:ind w:left="3960" w:hanging="360"/>
      </w:pPr>
    </w:lvl>
    <w:lvl w:ilvl="5" w:tplc="0C86C134" w:tentative="1">
      <w:start w:val="1"/>
      <w:numFmt w:val="lowerRoman"/>
      <w:lvlText w:val="%6."/>
      <w:lvlJc w:val="right"/>
      <w:pPr>
        <w:ind w:left="4680" w:hanging="180"/>
      </w:pPr>
    </w:lvl>
    <w:lvl w:ilvl="6" w:tplc="677217E4" w:tentative="1">
      <w:start w:val="1"/>
      <w:numFmt w:val="decimal"/>
      <w:lvlText w:val="%7."/>
      <w:lvlJc w:val="left"/>
      <w:pPr>
        <w:ind w:left="5400" w:hanging="360"/>
      </w:pPr>
    </w:lvl>
    <w:lvl w:ilvl="7" w:tplc="D7E059A8" w:tentative="1">
      <w:start w:val="1"/>
      <w:numFmt w:val="lowerLetter"/>
      <w:lvlText w:val="%8."/>
      <w:lvlJc w:val="left"/>
      <w:pPr>
        <w:ind w:left="6120" w:hanging="360"/>
      </w:pPr>
    </w:lvl>
    <w:lvl w:ilvl="8" w:tplc="E20EEE6A" w:tentative="1">
      <w:start w:val="1"/>
      <w:numFmt w:val="lowerRoman"/>
      <w:lvlText w:val="%9."/>
      <w:lvlJc w:val="right"/>
      <w:pPr>
        <w:ind w:left="6840" w:hanging="180"/>
      </w:pPr>
    </w:lvl>
  </w:abstractNum>
  <w:abstractNum w:abstractNumId="161" w15:restartNumberingAfterBreak="0">
    <w:nsid w:val="59F42D0F"/>
    <w:multiLevelType w:val="hybridMultilevel"/>
    <w:tmpl w:val="ED5C70E2"/>
    <w:lvl w:ilvl="0" w:tplc="9ED861A2">
      <w:start w:val="1"/>
      <w:numFmt w:val="decimal"/>
      <w:lvlText w:val="(%1)"/>
      <w:lvlJc w:val="left"/>
      <w:pPr>
        <w:ind w:left="720" w:hanging="360"/>
      </w:pPr>
      <w:rPr>
        <w:b/>
        <w:bCs/>
        <w:color w:val="auto"/>
      </w:rPr>
    </w:lvl>
    <w:lvl w:ilvl="1" w:tplc="0088A676">
      <w:start w:val="1"/>
      <w:numFmt w:val="lowerLetter"/>
      <w:lvlText w:val="%2."/>
      <w:lvlJc w:val="left"/>
      <w:pPr>
        <w:ind w:left="1440" w:hanging="360"/>
      </w:pPr>
    </w:lvl>
    <w:lvl w:ilvl="2" w:tplc="6D40B2D0">
      <w:start w:val="1"/>
      <w:numFmt w:val="lowerRoman"/>
      <w:lvlText w:val="%3."/>
      <w:lvlJc w:val="right"/>
      <w:pPr>
        <w:ind w:left="2160" w:hanging="180"/>
      </w:pPr>
      <w:rPr>
        <w:b/>
        <w:bCs/>
      </w:rPr>
    </w:lvl>
    <w:lvl w:ilvl="3" w:tplc="50A07968">
      <w:start w:val="1"/>
      <w:numFmt w:val="decimal"/>
      <w:lvlText w:val="%4."/>
      <w:lvlJc w:val="left"/>
      <w:pPr>
        <w:ind w:left="2880" w:hanging="360"/>
      </w:pPr>
    </w:lvl>
    <w:lvl w:ilvl="4" w:tplc="EE34FFD0">
      <w:start w:val="1"/>
      <w:numFmt w:val="lowerLetter"/>
      <w:lvlText w:val="%5."/>
      <w:lvlJc w:val="left"/>
      <w:pPr>
        <w:ind w:left="3600" w:hanging="360"/>
      </w:pPr>
    </w:lvl>
    <w:lvl w:ilvl="5" w:tplc="70EA5C86">
      <w:start w:val="1"/>
      <w:numFmt w:val="lowerRoman"/>
      <w:lvlText w:val="%6."/>
      <w:lvlJc w:val="right"/>
      <w:pPr>
        <w:ind w:left="4320" w:hanging="180"/>
      </w:pPr>
    </w:lvl>
    <w:lvl w:ilvl="6" w:tplc="FEF0DA6C">
      <w:start w:val="1"/>
      <w:numFmt w:val="decimal"/>
      <w:lvlText w:val="%7."/>
      <w:lvlJc w:val="left"/>
      <w:pPr>
        <w:ind w:left="5040" w:hanging="360"/>
      </w:pPr>
    </w:lvl>
    <w:lvl w:ilvl="7" w:tplc="EDA433CE">
      <w:start w:val="1"/>
      <w:numFmt w:val="lowerLetter"/>
      <w:lvlText w:val="%8."/>
      <w:lvlJc w:val="left"/>
      <w:pPr>
        <w:ind w:left="5760" w:hanging="360"/>
      </w:pPr>
    </w:lvl>
    <w:lvl w:ilvl="8" w:tplc="BFD4C368">
      <w:start w:val="1"/>
      <w:numFmt w:val="lowerRoman"/>
      <w:lvlText w:val="%9."/>
      <w:lvlJc w:val="right"/>
      <w:pPr>
        <w:ind w:left="6480" w:hanging="180"/>
      </w:pPr>
    </w:lvl>
  </w:abstractNum>
  <w:abstractNum w:abstractNumId="162" w15:restartNumberingAfterBreak="0">
    <w:nsid w:val="5A1D5FBB"/>
    <w:multiLevelType w:val="hybridMultilevel"/>
    <w:tmpl w:val="F64ED25A"/>
    <w:lvl w:ilvl="0" w:tplc="3F1EB7EE">
      <w:start w:val="1"/>
      <w:numFmt w:val="decimal"/>
      <w:lvlText w:val="3.%1"/>
      <w:lvlJc w:val="left"/>
      <w:pPr>
        <w:ind w:left="1440" w:hanging="360"/>
      </w:pPr>
      <w:rPr>
        <w:rFonts w:ascii="David" w:eastAsia="Arial" w:hAnsi="David" w:cs="David" w:hint="default"/>
        <w:b/>
        <w:bCs/>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64" w15:restartNumberingAfterBreak="0">
    <w:nsid w:val="5BDF3525"/>
    <w:multiLevelType w:val="hybridMultilevel"/>
    <w:tmpl w:val="3288F348"/>
    <w:lvl w:ilvl="0" w:tplc="2286EAC4">
      <w:start w:val="3"/>
      <w:numFmt w:val="decimal"/>
      <w:lvlText w:val="8.4.1.%1"/>
      <w:lvlJc w:val="left"/>
      <w:pPr>
        <w:ind w:left="324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5C1259BA"/>
    <w:multiLevelType w:val="hybridMultilevel"/>
    <w:tmpl w:val="F5DCADAA"/>
    <w:lvl w:ilvl="0" w:tplc="11426FC2">
      <w:start w:val="1"/>
      <w:numFmt w:val="decimal"/>
      <w:lvlText w:val="8.1.%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6"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7" w15:restartNumberingAfterBreak="0">
    <w:nsid w:val="5C4A3DE5"/>
    <w:multiLevelType w:val="hybridMultilevel"/>
    <w:tmpl w:val="74F08878"/>
    <w:lvl w:ilvl="0" w:tplc="BC9C63E6">
      <w:start w:val="1"/>
      <w:numFmt w:val="decimal"/>
      <w:lvlText w:val="3.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8" w15:restartNumberingAfterBreak="0">
    <w:nsid w:val="5C976214"/>
    <w:multiLevelType w:val="hybridMultilevel"/>
    <w:tmpl w:val="D5C0AA66"/>
    <w:lvl w:ilvl="0" w:tplc="98E07512">
      <w:start w:val="1"/>
      <w:numFmt w:val="decimal"/>
      <w:lvlText w:val="3.18.%1"/>
      <w:lvlJc w:val="left"/>
      <w:pPr>
        <w:ind w:left="180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70"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7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2" w15:restartNumberingAfterBreak="0">
    <w:nsid w:val="5F8E1742"/>
    <w:multiLevelType w:val="hybridMultilevel"/>
    <w:tmpl w:val="EFAE6F02"/>
    <w:lvl w:ilvl="0" w:tplc="85941F64">
      <w:start w:val="1"/>
      <w:numFmt w:val="decimal"/>
      <w:lvlText w:val="13.2.1.2.1.%1"/>
      <w:lvlJc w:val="left"/>
      <w:pPr>
        <w:ind w:left="4860" w:hanging="360"/>
      </w:pPr>
      <w:rPr>
        <w:rFonts w:hint="default"/>
        <w:bCs w:val="0"/>
        <w:iCs w:val="0"/>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173" w15:restartNumberingAfterBreak="0">
    <w:nsid w:val="5FC12EA4"/>
    <w:multiLevelType w:val="hybridMultilevel"/>
    <w:tmpl w:val="9D50B560"/>
    <w:lvl w:ilvl="0" w:tplc="945858AC">
      <w:start w:val="17"/>
      <w:numFmt w:val="decimal"/>
      <w:lvlText w:val="3.%1"/>
      <w:lvlJc w:val="left"/>
      <w:pPr>
        <w:ind w:left="1800" w:hanging="360"/>
      </w:pPr>
      <w:rPr>
        <w:rFonts w:ascii="David" w:eastAsia="Arial" w:hAnsi="David" w:cs="David" w:hint="default"/>
        <w:b/>
        <w:bCs/>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5FF21BF7"/>
    <w:multiLevelType w:val="hybridMultilevel"/>
    <w:tmpl w:val="393C07B2"/>
    <w:lvl w:ilvl="0" w:tplc="8C1A2BDA">
      <w:start w:val="1"/>
      <w:numFmt w:val="decimal"/>
      <w:lvlText w:val="11.%1"/>
      <w:lvlJc w:val="left"/>
      <w:pPr>
        <w:ind w:left="180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604E5D7C"/>
    <w:multiLevelType w:val="hybridMultilevel"/>
    <w:tmpl w:val="4B2C27A8"/>
    <w:lvl w:ilvl="0" w:tplc="09901C94">
      <w:start w:val="1"/>
      <w:numFmt w:val="decimal"/>
      <w:lvlText w:val="10.2.%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77" w15:restartNumberingAfterBreak="0">
    <w:nsid w:val="61AD6466"/>
    <w:multiLevelType w:val="hybridMultilevel"/>
    <w:tmpl w:val="EE8AD502"/>
    <w:lvl w:ilvl="0" w:tplc="2D126D2C">
      <w:start w:val="1"/>
      <w:numFmt w:val="decimal"/>
      <w:lvlText w:val="10.%1"/>
      <w:lvlJc w:val="left"/>
      <w:pPr>
        <w:ind w:left="1422"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61EB3FBE"/>
    <w:multiLevelType w:val="hybridMultilevel"/>
    <w:tmpl w:val="3CD87616"/>
    <w:lvl w:ilvl="0" w:tplc="22C42046">
      <w:start w:val="1"/>
      <w:numFmt w:val="decimal"/>
      <w:lvlText w:val="1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80" w15:restartNumberingAfterBreak="0">
    <w:nsid w:val="62424192"/>
    <w:multiLevelType w:val="hybridMultilevel"/>
    <w:tmpl w:val="0BE490A4"/>
    <w:lvl w:ilvl="0" w:tplc="86DE84DE">
      <w:start w:val="1"/>
      <w:numFmt w:val="decimal"/>
      <w:lvlText w:val="1.%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2"/>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82"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4"/>
      <w:lvlText w:val="%1.%2.%3.%4."/>
      <w:lvlJc w:val="left"/>
      <w:pPr>
        <w:ind w:left="1728" w:hanging="648"/>
      </w:pPr>
      <w:rPr>
        <w:b w:val="0"/>
        <w:bCs w:val="0"/>
        <w:color w:val="auto"/>
      </w:rPr>
    </w:lvl>
    <w:lvl w:ilvl="4">
      <w:start w:val="1"/>
      <w:numFmt w:val="decimal"/>
      <w:pStyle w:val="54"/>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3" w15:restartNumberingAfterBreak="0">
    <w:nsid w:val="639213A4"/>
    <w:multiLevelType w:val="hybridMultilevel"/>
    <w:tmpl w:val="DD383CC0"/>
    <w:lvl w:ilvl="0" w:tplc="266A20D0">
      <w:start w:val="1"/>
      <w:numFmt w:val="decimal"/>
      <w:lvlText w:val="10.%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63935B04"/>
    <w:multiLevelType w:val="hybridMultilevel"/>
    <w:tmpl w:val="EEDE7A88"/>
    <w:lvl w:ilvl="0" w:tplc="58504DB8">
      <w:start w:val="1"/>
      <w:numFmt w:val="decimal"/>
      <w:lvlText w:val="7.1.%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5" w15:restartNumberingAfterBreak="0">
    <w:nsid w:val="65ED0DD0"/>
    <w:multiLevelType w:val="hybridMultilevel"/>
    <w:tmpl w:val="9CE20D5E"/>
    <w:lvl w:ilvl="0" w:tplc="7FF8CA02">
      <w:start w:val="1"/>
      <w:numFmt w:val="decimal"/>
      <w:lvlText w:val="16.1.%1"/>
      <w:lvlJc w:val="left"/>
      <w:pPr>
        <w:ind w:left="1800" w:hanging="360"/>
      </w:pPr>
      <w:rPr>
        <w:rFonts w:hint="default"/>
        <w:bCs w:val="0"/>
        <w:i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6" w15:restartNumberingAfterBreak="0">
    <w:nsid w:val="66272B93"/>
    <w:multiLevelType w:val="hybridMultilevel"/>
    <w:tmpl w:val="A89AC8C4"/>
    <w:lvl w:ilvl="0" w:tplc="E1F064A0">
      <w:start w:val="1"/>
      <w:numFmt w:val="decimal"/>
      <w:lvlText w:val="10.3.%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7" w15:restartNumberingAfterBreak="0">
    <w:nsid w:val="673774CC"/>
    <w:multiLevelType w:val="hybridMultilevel"/>
    <w:tmpl w:val="065C604C"/>
    <w:lvl w:ilvl="0" w:tplc="D736EB6A">
      <w:start w:val="1"/>
      <w:numFmt w:val="decimal"/>
      <w:lvlText w:val="13.2.%1"/>
      <w:lvlJc w:val="left"/>
      <w:pPr>
        <w:ind w:left="1800" w:hanging="360"/>
      </w:pPr>
      <w:rPr>
        <w:rFonts w:hint="default"/>
        <w:bCs w:val="0"/>
        <w:i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89" w15:restartNumberingAfterBreak="0">
    <w:nsid w:val="67E92012"/>
    <w:multiLevelType w:val="hybridMultilevel"/>
    <w:tmpl w:val="01020764"/>
    <w:lvl w:ilvl="0" w:tplc="9126CF72">
      <w:start w:val="1"/>
      <w:numFmt w:val="decimal"/>
      <w:lvlText w:val="6.1.%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0" w15:restartNumberingAfterBreak="0">
    <w:nsid w:val="689F6BF9"/>
    <w:multiLevelType w:val="hybridMultilevel"/>
    <w:tmpl w:val="8F7ADAD0"/>
    <w:lvl w:ilvl="0" w:tplc="908484DC">
      <w:start w:val="1"/>
      <w:numFmt w:val="decimal"/>
      <w:pStyle w:val="-5"/>
      <w:lvlText w:val="%1)"/>
      <w:lvlJc w:val="left"/>
      <w:pPr>
        <w:tabs>
          <w:tab w:val="num" w:pos="1080"/>
        </w:tabs>
        <w:ind w:left="1080" w:hanging="360"/>
      </w:pPr>
      <w:rPr>
        <w:rFonts w:hint="default"/>
      </w:rPr>
    </w:lvl>
    <w:lvl w:ilvl="1" w:tplc="4F004886">
      <w:start w:val="1"/>
      <w:numFmt w:val="lowerLetter"/>
      <w:lvlText w:val="%2."/>
      <w:lvlJc w:val="left"/>
      <w:pPr>
        <w:tabs>
          <w:tab w:val="num" w:pos="1800"/>
        </w:tabs>
        <w:ind w:left="1800" w:hanging="360"/>
      </w:pPr>
    </w:lvl>
    <w:lvl w:ilvl="2" w:tplc="C246686E" w:tentative="1">
      <w:start w:val="1"/>
      <w:numFmt w:val="lowerRoman"/>
      <w:lvlText w:val="%3."/>
      <w:lvlJc w:val="right"/>
      <w:pPr>
        <w:tabs>
          <w:tab w:val="num" w:pos="2520"/>
        </w:tabs>
        <w:ind w:left="2520" w:hanging="180"/>
      </w:pPr>
    </w:lvl>
    <w:lvl w:ilvl="3" w:tplc="D3168F3C" w:tentative="1">
      <w:start w:val="1"/>
      <w:numFmt w:val="decimal"/>
      <w:lvlText w:val="%4."/>
      <w:lvlJc w:val="left"/>
      <w:pPr>
        <w:tabs>
          <w:tab w:val="num" w:pos="3240"/>
        </w:tabs>
        <w:ind w:left="3240" w:hanging="360"/>
      </w:pPr>
    </w:lvl>
    <w:lvl w:ilvl="4" w:tplc="84C269BC" w:tentative="1">
      <w:start w:val="1"/>
      <w:numFmt w:val="lowerLetter"/>
      <w:lvlText w:val="%5."/>
      <w:lvlJc w:val="left"/>
      <w:pPr>
        <w:tabs>
          <w:tab w:val="num" w:pos="3960"/>
        </w:tabs>
        <w:ind w:left="3960" w:hanging="360"/>
      </w:pPr>
    </w:lvl>
    <w:lvl w:ilvl="5" w:tplc="C9B250C0" w:tentative="1">
      <w:start w:val="1"/>
      <w:numFmt w:val="lowerRoman"/>
      <w:lvlText w:val="%6."/>
      <w:lvlJc w:val="right"/>
      <w:pPr>
        <w:tabs>
          <w:tab w:val="num" w:pos="4680"/>
        </w:tabs>
        <w:ind w:left="4680" w:hanging="180"/>
      </w:pPr>
    </w:lvl>
    <w:lvl w:ilvl="6" w:tplc="3856B93A" w:tentative="1">
      <w:start w:val="1"/>
      <w:numFmt w:val="decimal"/>
      <w:lvlText w:val="%7."/>
      <w:lvlJc w:val="left"/>
      <w:pPr>
        <w:tabs>
          <w:tab w:val="num" w:pos="5400"/>
        </w:tabs>
        <w:ind w:left="5400" w:hanging="360"/>
      </w:pPr>
    </w:lvl>
    <w:lvl w:ilvl="7" w:tplc="6CFC7B9C" w:tentative="1">
      <w:start w:val="1"/>
      <w:numFmt w:val="lowerLetter"/>
      <w:lvlText w:val="%8."/>
      <w:lvlJc w:val="left"/>
      <w:pPr>
        <w:tabs>
          <w:tab w:val="num" w:pos="6120"/>
        </w:tabs>
        <w:ind w:left="6120" w:hanging="360"/>
      </w:pPr>
    </w:lvl>
    <w:lvl w:ilvl="8" w:tplc="90105796" w:tentative="1">
      <w:start w:val="1"/>
      <w:numFmt w:val="lowerRoman"/>
      <w:lvlText w:val="%9."/>
      <w:lvlJc w:val="right"/>
      <w:pPr>
        <w:tabs>
          <w:tab w:val="num" w:pos="6840"/>
        </w:tabs>
        <w:ind w:left="6840" w:hanging="180"/>
      </w:pPr>
    </w:lvl>
  </w:abstractNum>
  <w:abstractNum w:abstractNumId="191" w15:restartNumberingAfterBreak="0">
    <w:nsid w:val="68AB26F6"/>
    <w:multiLevelType w:val="hybridMultilevel"/>
    <w:tmpl w:val="CA62D092"/>
    <w:lvl w:ilvl="0" w:tplc="CA1E76AA">
      <w:start w:val="3"/>
      <w:numFmt w:val="decimal"/>
      <w:lvlText w:val="13.%1"/>
      <w:lvlJc w:val="left"/>
      <w:pPr>
        <w:ind w:left="3240"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93"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94" w15:restartNumberingAfterBreak="0">
    <w:nsid w:val="69D8569A"/>
    <w:multiLevelType w:val="hybridMultilevel"/>
    <w:tmpl w:val="C0ECCD9E"/>
    <w:lvl w:ilvl="0" w:tplc="83109742">
      <w:start w:val="1"/>
      <w:numFmt w:val="decimal"/>
      <w:lvlText w:val="%1."/>
      <w:lvlJc w:val="left"/>
      <w:pPr>
        <w:ind w:left="720" w:hanging="360"/>
      </w:pPr>
      <w:rPr>
        <w:rFonts w:hint="default"/>
      </w:rPr>
    </w:lvl>
    <w:lvl w:ilvl="1" w:tplc="3DD460E8" w:tentative="1">
      <w:start w:val="1"/>
      <w:numFmt w:val="lowerLetter"/>
      <w:lvlText w:val="%2."/>
      <w:lvlJc w:val="left"/>
      <w:pPr>
        <w:ind w:left="1440" w:hanging="360"/>
      </w:pPr>
    </w:lvl>
    <w:lvl w:ilvl="2" w:tplc="1F94C0B2" w:tentative="1">
      <w:start w:val="1"/>
      <w:numFmt w:val="lowerRoman"/>
      <w:lvlText w:val="%3."/>
      <w:lvlJc w:val="right"/>
      <w:pPr>
        <w:ind w:left="2160" w:hanging="180"/>
      </w:pPr>
    </w:lvl>
    <w:lvl w:ilvl="3" w:tplc="DD8CD22E" w:tentative="1">
      <w:start w:val="1"/>
      <w:numFmt w:val="decimal"/>
      <w:pStyle w:val="4-0"/>
      <w:lvlText w:val="%4."/>
      <w:lvlJc w:val="left"/>
      <w:pPr>
        <w:ind w:left="2880" w:hanging="360"/>
      </w:pPr>
    </w:lvl>
    <w:lvl w:ilvl="4" w:tplc="A72240F6" w:tentative="1">
      <w:start w:val="1"/>
      <w:numFmt w:val="lowerLetter"/>
      <w:lvlText w:val="%5."/>
      <w:lvlJc w:val="left"/>
      <w:pPr>
        <w:ind w:left="3600" w:hanging="360"/>
      </w:pPr>
    </w:lvl>
    <w:lvl w:ilvl="5" w:tplc="68F28C64" w:tentative="1">
      <w:start w:val="1"/>
      <w:numFmt w:val="lowerRoman"/>
      <w:lvlText w:val="%6."/>
      <w:lvlJc w:val="right"/>
      <w:pPr>
        <w:ind w:left="4320" w:hanging="180"/>
      </w:pPr>
    </w:lvl>
    <w:lvl w:ilvl="6" w:tplc="68D89474" w:tentative="1">
      <w:start w:val="1"/>
      <w:numFmt w:val="decimal"/>
      <w:lvlText w:val="%7."/>
      <w:lvlJc w:val="left"/>
      <w:pPr>
        <w:ind w:left="5040" w:hanging="360"/>
      </w:pPr>
    </w:lvl>
    <w:lvl w:ilvl="7" w:tplc="B560A1F2" w:tentative="1">
      <w:start w:val="1"/>
      <w:numFmt w:val="lowerLetter"/>
      <w:lvlText w:val="%8."/>
      <w:lvlJc w:val="left"/>
      <w:pPr>
        <w:ind w:left="5760" w:hanging="360"/>
      </w:pPr>
    </w:lvl>
    <w:lvl w:ilvl="8" w:tplc="72C69F42" w:tentative="1">
      <w:start w:val="1"/>
      <w:numFmt w:val="lowerRoman"/>
      <w:lvlText w:val="%9."/>
      <w:lvlJc w:val="right"/>
      <w:pPr>
        <w:ind w:left="6480" w:hanging="180"/>
      </w:pPr>
    </w:lvl>
  </w:abstractNum>
  <w:abstractNum w:abstractNumId="19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96" w15:restartNumberingAfterBreak="0">
    <w:nsid w:val="6A173490"/>
    <w:multiLevelType w:val="hybridMultilevel"/>
    <w:tmpl w:val="6CD6B344"/>
    <w:lvl w:ilvl="0" w:tplc="E5741086">
      <w:start w:val="1"/>
      <w:numFmt w:val="decimal"/>
      <w:lvlText w:val="9.4.%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7" w15:restartNumberingAfterBreak="0">
    <w:nsid w:val="6A9A5B3C"/>
    <w:multiLevelType w:val="hybridMultilevel"/>
    <w:tmpl w:val="A5180CE0"/>
    <w:lvl w:ilvl="0" w:tplc="29FC1FBE">
      <w:start w:val="1"/>
      <w:numFmt w:val="decimal"/>
      <w:lvlText w:val="9.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6AAD4A45"/>
    <w:multiLevelType w:val="hybridMultilevel"/>
    <w:tmpl w:val="11C8A65E"/>
    <w:lvl w:ilvl="0" w:tplc="0EAC2E7A">
      <w:start w:val="1"/>
      <w:numFmt w:val="decimal"/>
      <w:lvlText w:val="5.%1"/>
      <w:lvlJc w:val="left"/>
      <w:pPr>
        <w:ind w:left="2160" w:hanging="360"/>
      </w:pPr>
      <w:rPr>
        <w:rFonts w:ascii="David" w:eastAsia="Arial" w:hAnsi="David" w:cs="David" w:hint="default"/>
        <w:b/>
        <w:bCs/>
        <w:color w:val="080908"/>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6BF72843"/>
    <w:multiLevelType w:val="hybridMultilevel"/>
    <w:tmpl w:val="3104C578"/>
    <w:lvl w:ilvl="0" w:tplc="374237D8">
      <w:start w:val="1"/>
      <w:numFmt w:val="decimal"/>
      <w:lvlText w:val="4.%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1" w15:restartNumberingAfterBreak="0">
    <w:nsid w:val="6CA55267"/>
    <w:multiLevelType w:val="hybridMultilevel"/>
    <w:tmpl w:val="122A2E38"/>
    <w:lvl w:ilvl="0" w:tplc="9F5045D6">
      <w:start w:val="4"/>
      <w:numFmt w:val="decimal"/>
      <w:lvlText w:val="10.%1"/>
      <w:lvlJc w:val="left"/>
      <w:pPr>
        <w:ind w:left="2700"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2" w15:restartNumberingAfterBreak="0">
    <w:nsid w:val="6CAE1984"/>
    <w:multiLevelType w:val="hybridMultilevel"/>
    <w:tmpl w:val="2ED29AD0"/>
    <w:lvl w:ilvl="0" w:tplc="483C7362">
      <w:start w:val="1"/>
      <w:numFmt w:val="decimal"/>
      <w:lvlText w:val="3.4.%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4" w15:restartNumberingAfterBreak="0">
    <w:nsid w:val="6D7E4B7D"/>
    <w:multiLevelType w:val="hybridMultilevel"/>
    <w:tmpl w:val="5950D2AA"/>
    <w:lvl w:ilvl="0" w:tplc="DEF85A70">
      <w:start w:val="6"/>
      <w:numFmt w:val="decimal"/>
      <w:lvlText w:val="9.4.%1"/>
      <w:lvlJc w:val="left"/>
      <w:pPr>
        <w:ind w:left="180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5" w15:restartNumberingAfterBreak="0">
    <w:nsid w:val="6E4A64A7"/>
    <w:multiLevelType w:val="hybridMultilevel"/>
    <w:tmpl w:val="6D18CF3A"/>
    <w:lvl w:ilvl="0" w:tplc="7FAEBD44">
      <w:start w:val="1"/>
      <w:numFmt w:val="decimal"/>
      <w:lvlText w:val="16.2.%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6" w15:restartNumberingAfterBreak="0">
    <w:nsid w:val="6EEE630E"/>
    <w:multiLevelType w:val="hybridMultilevel"/>
    <w:tmpl w:val="96FE26AC"/>
    <w:lvl w:ilvl="0" w:tplc="0C0A16DA">
      <w:start w:val="1"/>
      <w:numFmt w:val="decimal"/>
      <w:lvlText w:val="10.10.%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7" w15:restartNumberingAfterBreak="0">
    <w:nsid w:val="6F277980"/>
    <w:multiLevelType w:val="hybridMultilevel"/>
    <w:tmpl w:val="E51E5B86"/>
    <w:lvl w:ilvl="0" w:tplc="7668DD26">
      <w:start w:val="1"/>
      <w:numFmt w:val="decimal"/>
      <w:lvlText w:val="15.%1"/>
      <w:lvlJc w:val="left"/>
      <w:pPr>
        <w:ind w:left="1080" w:hanging="360"/>
      </w:pPr>
      <w:rPr>
        <w:rFonts w:hint="default"/>
        <w:bCs/>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8" w15:restartNumberingAfterBreak="0">
    <w:nsid w:val="6F4629E6"/>
    <w:multiLevelType w:val="hybridMultilevel"/>
    <w:tmpl w:val="374A5FF6"/>
    <w:lvl w:ilvl="0" w:tplc="02DC06E4">
      <w:start w:val="1"/>
      <w:numFmt w:val="decimal"/>
      <w:lvlText w:val="3.8.%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9" w15:restartNumberingAfterBreak="0">
    <w:nsid w:val="70203FE5"/>
    <w:multiLevelType w:val="hybridMultilevel"/>
    <w:tmpl w:val="4128F980"/>
    <w:lvl w:ilvl="0" w:tplc="F7BA3ABC">
      <w:start w:val="1"/>
      <w:numFmt w:val="hebrew1"/>
      <w:pStyle w:val="AlphaList"/>
      <w:lvlText w:val="%1."/>
      <w:lvlJc w:val="left"/>
      <w:pPr>
        <w:tabs>
          <w:tab w:val="num" w:pos="1559"/>
        </w:tabs>
        <w:ind w:left="1559" w:hanging="425"/>
      </w:pPr>
      <w:rPr>
        <w:rFonts w:hint="default"/>
      </w:rPr>
    </w:lvl>
    <w:lvl w:ilvl="1" w:tplc="A55A0F28" w:tentative="1">
      <w:start w:val="1"/>
      <w:numFmt w:val="lowerLetter"/>
      <w:lvlText w:val="%2."/>
      <w:lvlJc w:val="left"/>
      <w:pPr>
        <w:tabs>
          <w:tab w:val="num" w:pos="1440"/>
        </w:tabs>
        <w:ind w:left="1440" w:hanging="360"/>
      </w:pPr>
    </w:lvl>
    <w:lvl w:ilvl="2" w:tplc="D682C050" w:tentative="1">
      <w:start w:val="1"/>
      <w:numFmt w:val="lowerRoman"/>
      <w:lvlText w:val="%3."/>
      <w:lvlJc w:val="right"/>
      <w:pPr>
        <w:tabs>
          <w:tab w:val="num" w:pos="2160"/>
        </w:tabs>
        <w:ind w:left="2160" w:hanging="180"/>
      </w:pPr>
    </w:lvl>
    <w:lvl w:ilvl="3" w:tplc="452E76A2" w:tentative="1">
      <w:start w:val="1"/>
      <w:numFmt w:val="decimal"/>
      <w:lvlText w:val="%4."/>
      <w:lvlJc w:val="left"/>
      <w:pPr>
        <w:tabs>
          <w:tab w:val="num" w:pos="2880"/>
        </w:tabs>
        <w:ind w:left="2880" w:hanging="360"/>
      </w:pPr>
    </w:lvl>
    <w:lvl w:ilvl="4" w:tplc="C8B8B6DC" w:tentative="1">
      <w:start w:val="1"/>
      <w:numFmt w:val="lowerLetter"/>
      <w:lvlText w:val="%5."/>
      <w:lvlJc w:val="left"/>
      <w:pPr>
        <w:tabs>
          <w:tab w:val="num" w:pos="3600"/>
        </w:tabs>
        <w:ind w:left="3600" w:hanging="360"/>
      </w:pPr>
    </w:lvl>
    <w:lvl w:ilvl="5" w:tplc="C360D922" w:tentative="1">
      <w:start w:val="1"/>
      <w:numFmt w:val="lowerRoman"/>
      <w:lvlText w:val="%6."/>
      <w:lvlJc w:val="right"/>
      <w:pPr>
        <w:tabs>
          <w:tab w:val="num" w:pos="4320"/>
        </w:tabs>
        <w:ind w:left="4320" w:hanging="180"/>
      </w:pPr>
    </w:lvl>
    <w:lvl w:ilvl="6" w:tplc="A7282300" w:tentative="1">
      <w:start w:val="1"/>
      <w:numFmt w:val="decimal"/>
      <w:lvlText w:val="%7."/>
      <w:lvlJc w:val="left"/>
      <w:pPr>
        <w:tabs>
          <w:tab w:val="num" w:pos="5040"/>
        </w:tabs>
        <w:ind w:left="5040" w:hanging="360"/>
      </w:pPr>
    </w:lvl>
    <w:lvl w:ilvl="7" w:tplc="14E4B50C" w:tentative="1">
      <w:start w:val="1"/>
      <w:numFmt w:val="lowerLetter"/>
      <w:lvlText w:val="%8."/>
      <w:lvlJc w:val="left"/>
      <w:pPr>
        <w:tabs>
          <w:tab w:val="num" w:pos="5760"/>
        </w:tabs>
        <w:ind w:left="5760" w:hanging="360"/>
      </w:pPr>
    </w:lvl>
    <w:lvl w:ilvl="8" w:tplc="1A3CC712" w:tentative="1">
      <w:start w:val="1"/>
      <w:numFmt w:val="lowerRoman"/>
      <w:lvlText w:val="%9."/>
      <w:lvlJc w:val="right"/>
      <w:pPr>
        <w:tabs>
          <w:tab w:val="num" w:pos="6480"/>
        </w:tabs>
        <w:ind w:left="6480" w:hanging="180"/>
      </w:pPr>
    </w:lvl>
  </w:abstractNum>
  <w:abstractNum w:abstractNumId="210" w15:restartNumberingAfterBreak="0">
    <w:nsid w:val="704966B7"/>
    <w:multiLevelType w:val="hybridMultilevel"/>
    <w:tmpl w:val="9F560C9E"/>
    <w:lvl w:ilvl="0" w:tplc="A37C60AC">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1" w15:restartNumberingAfterBreak="0">
    <w:nsid w:val="707F1314"/>
    <w:multiLevelType w:val="hybridMultilevel"/>
    <w:tmpl w:val="B14AD7FC"/>
    <w:lvl w:ilvl="0" w:tplc="EC424194">
      <w:start w:val="1"/>
      <w:numFmt w:val="hebrew1"/>
      <w:lvlText w:val="%1."/>
      <w:lvlJc w:val="left"/>
      <w:pPr>
        <w:ind w:left="1440" w:hanging="360"/>
      </w:pPr>
      <w:rPr>
        <w:rFonts w:ascii="David" w:eastAsia="Arial" w:hAnsi="David" w:cs="David" w:hint="default"/>
        <w:color w:val="080908"/>
      </w:rPr>
    </w:lvl>
    <w:lvl w:ilvl="1" w:tplc="1870FADA">
      <w:numFmt w:val="bullet"/>
      <w:lvlText w:val="·"/>
      <w:lvlJc w:val="left"/>
      <w:pPr>
        <w:ind w:left="2160" w:hanging="360"/>
      </w:pPr>
      <w:rPr>
        <w:rFonts w:ascii="David" w:eastAsia="Symbol" w:hAnsi="David" w:cs="David" w:hint="default"/>
        <w:color w:val="080908"/>
      </w:rPr>
    </w:lvl>
    <w:lvl w:ilvl="2" w:tplc="39D863A6">
      <w:start w:val="1"/>
      <w:numFmt w:val="decimal"/>
      <w:lvlText w:val="%3."/>
      <w:lvlJc w:val="left"/>
      <w:pPr>
        <w:ind w:left="3060" w:hanging="360"/>
      </w:pPr>
      <w:rPr>
        <w:rFonts w:eastAsia="Arial" w:hint="default"/>
        <w:color w:val="080908"/>
      </w:rPr>
    </w:lvl>
    <w:lvl w:ilvl="3" w:tplc="41F814D4" w:tentative="1">
      <w:start w:val="1"/>
      <w:numFmt w:val="decimal"/>
      <w:lvlText w:val="%4."/>
      <w:lvlJc w:val="left"/>
      <w:pPr>
        <w:ind w:left="3600" w:hanging="360"/>
      </w:pPr>
    </w:lvl>
    <w:lvl w:ilvl="4" w:tplc="6262B426" w:tentative="1">
      <w:start w:val="1"/>
      <w:numFmt w:val="lowerLetter"/>
      <w:lvlText w:val="%5."/>
      <w:lvlJc w:val="left"/>
      <w:pPr>
        <w:ind w:left="4320" w:hanging="360"/>
      </w:pPr>
    </w:lvl>
    <w:lvl w:ilvl="5" w:tplc="921CCC90" w:tentative="1">
      <w:start w:val="1"/>
      <w:numFmt w:val="lowerRoman"/>
      <w:lvlText w:val="%6."/>
      <w:lvlJc w:val="right"/>
      <w:pPr>
        <w:ind w:left="5040" w:hanging="180"/>
      </w:pPr>
    </w:lvl>
    <w:lvl w:ilvl="6" w:tplc="3F9E0234" w:tentative="1">
      <w:start w:val="1"/>
      <w:numFmt w:val="decimal"/>
      <w:lvlText w:val="%7."/>
      <w:lvlJc w:val="left"/>
      <w:pPr>
        <w:ind w:left="5760" w:hanging="360"/>
      </w:pPr>
    </w:lvl>
    <w:lvl w:ilvl="7" w:tplc="0632EB12" w:tentative="1">
      <w:start w:val="1"/>
      <w:numFmt w:val="lowerLetter"/>
      <w:lvlText w:val="%8."/>
      <w:lvlJc w:val="left"/>
      <w:pPr>
        <w:ind w:left="6480" w:hanging="360"/>
      </w:pPr>
    </w:lvl>
    <w:lvl w:ilvl="8" w:tplc="D63C520C" w:tentative="1">
      <w:start w:val="1"/>
      <w:numFmt w:val="lowerRoman"/>
      <w:lvlText w:val="%9."/>
      <w:lvlJc w:val="right"/>
      <w:pPr>
        <w:ind w:left="7200" w:hanging="180"/>
      </w:pPr>
    </w:lvl>
  </w:abstractNum>
  <w:abstractNum w:abstractNumId="212" w15:restartNumberingAfterBreak="0">
    <w:nsid w:val="714004B4"/>
    <w:multiLevelType w:val="hybridMultilevel"/>
    <w:tmpl w:val="31E69666"/>
    <w:lvl w:ilvl="0" w:tplc="C97079E2">
      <w:start w:val="1"/>
      <w:numFmt w:val="decimal"/>
      <w:lvlText w:val="15.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14" w15:restartNumberingAfterBreak="0">
    <w:nsid w:val="72C834B4"/>
    <w:multiLevelType w:val="hybridMultilevel"/>
    <w:tmpl w:val="555C0BDA"/>
    <w:lvl w:ilvl="0" w:tplc="FE189DB6">
      <w:start w:val="1"/>
      <w:numFmt w:val="decimal"/>
      <w:lvlText w:val="10.4.%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744B2160"/>
    <w:multiLevelType w:val="hybridMultilevel"/>
    <w:tmpl w:val="38522254"/>
    <w:styleLink w:val="29"/>
    <w:lvl w:ilvl="0" w:tplc="70303C46">
      <w:start w:val="1"/>
      <w:numFmt w:val="decimal"/>
      <w:lvlText w:val="%1."/>
      <w:lvlJc w:val="left"/>
      <w:pPr>
        <w:ind w:left="720" w:hanging="360"/>
      </w:pPr>
    </w:lvl>
    <w:lvl w:ilvl="1" w:tplc="DC10E9D2">
      <w:start w:val="1"/>
      <w:numFmt w:val="lowerLetter"/>
      <w:lvlText w:val="%2."/>
      <w:lvlJc w:val="left"/>
      <w:pPr>
        <w:ind w:left="1440" w:hanging="360"/>
      </w:pPr>
    </w:lvl>
    <w:lvl w:ilvl="2" w:tplc="B11E71BE" w:tentative="1">
      <w:start w:val="1"/>
      <w:numFmt w:val="lowerRoman"/>
      <w:lvlText w:val="%3."/>
      <w:lvlJc w:val="right"/>
      <w:pPr>
        <w:ind w:left="2160" w:hanging="180"/>
      </w:pPr>
    </w:lvl>
    <w:lvl w:ilvl="3" w:tplc="226E5122" w:tentative="1">
      <w:start w:val="1"/>
      <w:numFmt w:val="decimal"/>
      <w:lvlText w:val="%4."/>
      <w:lvlJc w:val="left"/>
      <w:pPr>
        <w:ind w:left="2880" w:hanging="360"/>
      </w:pPr>
    </w:lvl>
    <w:lvl w:ilvl="4" w:tplc="1D4C2D3C" w:tentative="1">
      <w:start w:val="1"/>
      <w:numFmt w:val="lowerLetter"/>
      <w:lvlText w:val="%5."/>
      <w:lvlJc w:val="left"/>
      <w:pPr>
        <w:ind w:left="3600" w:hanging="360"/>
      </w:pPr>
    </w:lvl>
    <w:lvl w:ilvl="5" w:tplc="D0D87E38" w:tentative="1">
      <w:start w:val="1"/>
      <w:numFmt w:val="lowerRoman"/>
      <w:lvlText w:val="%6."/>
      <w:lvlJc w:val="right"/>
      <w:pPr>
        <w:ind w:left="4320" w:hanging="180"/>
      </w:pPr>
    </w:lvl>
    <w:lvl w:ilvl="6" w:tplc="BF8E4E28" w:tentative="1">
      <w:start w:val="1"/>
      <w:numFmt w:val="decimal"/>
      <w:lvlText w:val="%7."/>
      <w:lvlJc w:val="left"/>
      <w:pPr>
        <w:ind w:left="5040" w:hanging="360"/>
      </w:pPr>
    </w:lvl>
    <w:lvl w:ilvl="7" w:tplc="EB28F6FA" w:tentative="1">
      <w:start w:val="1"/>
      <w:numFmt w:val="lowerLetter"/>
      <w:lvlText w:val="%8."/>
      <w:lvlJc w:val="left"/>
      <w:pPr>
        <w:ind w:left="5760" w:hanging="360"/>
      </w:pPr>
    </w:lvl>
    <w:lvl w:ilvl="8" w:tplc="9760BCA2" w:tentative="1">
      <w:start w:val="1"/>
      <w:numFmt w:val="lowerRoman"/>
      <w:lvlText w:val="%9."/>
      <w:lvlJc w:val="right"/>
      <w:pPr>
        <w:ind w:left="6480" w:hanging="180"/>
      </w:pPr>
    </w:lvl>
  </w:abstractNum>
  <w:abstractNum w:abstractNumId="216" w15:restartNumberingAfterBreak="0">
    <w:nsid w:val="74B0504E"/>
    <w:multiLevelType w:val="hybridMultilevel"/>
    <w:tmpl w:val="02361900"/>
    <w:lvl w:ilvl="0" w:tplc="B9E04F1E">
      <w:start w:val="1"/>
      <w:numFmt w:val="decimal"/>
      <w:lvlText w:val="8.4.1.2.%1"/>
      <w:lvlJc w:val="left"/>
      <w:pPr>
        <w:ind w:left="180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18"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9" w15:restartNumberingAfterBreak="0">
    <w:nsid w:val="761D1091"/>
    <w:multiLevelType w:val="hybridMultilevel"/>
    <w:tmpl w:val="98DCBE30"/>
    <w:lvl w:ilvl="0" w:tplc="CEBA5FE6">
      <w:start w:val="1"/>
      <w:numFmt w:val="decimal"/>
      <w:lvlText w:val="3.7.%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0" w15:restartNumberingAfterBreak="0">
    <w:nsid w:val="7674141E"/>
    <w:multiLevelType w:val="hybridMultilevel"/>
    <w:tmpl w:val="D9FAE254"/>
    <w:lvl w:ilvl="0" w:tplc="48F2FC8C">
      <w:start w:val="1"/>
      <w:numFmt w:val="decimal"/>
      <w:lvlText w:val="10.7.%1"/>
      <w:lvlJc w:val="left"/>
      <w:pPr>
        <w:ind w:left="1800" w:hanging="360"/>
      </w:pPr>
      <w:rPr>
        <w:rFonts w:ascii="David" w:eastAsia="Arial" w:hAnsi="David" w:cs="David" w:hint="default"/>
        <w:color w:val="080908"/>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1" w15:restartNumberingAfterBreak="0">
    <w:nsid w:val="76B25B6D"/>
    <w:multiLevelType w:val="hybridMultilevel"/>
    <w:tmpl w:val="4184C636"/>
    <w:lvl w:ilvl="0" w:tplc="D58A9932">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3" w15:restartNumberingAfterBreak="0">
    <w:nsid w:val="782276C1"/>
    <w:multiLevelType w:val="hybridMultilevel"/>
    <w:tmpl w:val="3502E438"/>
    <w:name w:val="listhnumber43222"/>
    <w:lvl w:ilvl="0" w:tplc="92B234AA">
      <w:start w:val="1"/>
      <w:numFmt w:val="decimal"/>
      <w:lvlText w:val="%1."/>
      <w:lvlJc w:val="left"/>
      <w:pPr>
        <w:tabs>
          <w:tab w:val="num" w:pos="720"/>
        </w:tabs>
        <w:ind w:left="720" w:hanging="360"/>
      </w:pPr>
      <w:rPr>
        <w:rFonts w:cs="Times New Roman"/>
      </w:rPr>
    </w:lvl>
    <w:lvl w:ilvl="1" w:tplc="EF2062A2">
      <w:start w:val="1"/>
      <w:numFmt w:val="hebrew1"/>
      <w:pStyle w:val="Letter2"/>
      <w:lvlText w:val="%2."/>
      <w:lvlJc w:val="left"/>
      <w:pPr>
        <w:tabs>
          <w:tab w:val="num" w:pos="1440"/>
        </w:tabs>
        <w:ind w:left="1440" w:hanging="360"/>
      </w:pPr>
      <w:rPr>
        <w:rFonts w:cs="Times New Roman" w:hint="default"/>
        <w:sz w:val="2"/>
        <w:szCs w:val="24"/>
      </w:rPr>
    </w:lvl>
    <w:lvl w:ilvl="2" w:tplc="6AD2867C">
      <w:start w:val="1"/>
      <w:numFmt w:val="lowerRoman"/>
      <w:lvlText w:val="%3."/>
      <w:lvlJc w:val="right"/>
      <w:pPr>
        <w:tabs>
          <w:tab w:val="num" w:pos="2160"/>
        </w:tabs>
        <w:ind w:left="2160" w:hanging="180"/>
      </w:pPr>
      <w:rPr>
        <w:rFonts w:cs="Times New Roman"/>
      </w:rPr>
    </w:lvl>
    <w:lvl w:ilvl="3" w:tplc="A86E1690">
      <w:start w:val="1"/>
      <w:numFmt w:val="decimal"/>
      <w:lvlText w:val="%4."/>
      <w:lvlJc w:val="left"/>
      <w:pPr>
        <w:tabs>
          <w:tab w:val="num" w:pos="2880"/>
        </w:tabs>
        <w:ind w:left="2880" w:hanging="360"/>
      </w:pPr>
      <w:rPr>
        <w:rFonts w:cs="Times New Roman"/>
      </w:rPr>
    </w:lvl>
    <w:lvl w:ilvl="4" w:tplc="199AA250">
      <w:start w:val="1"/>
      <w:numFmt w:val="lowerLetter"/>
      <w:lvlText w:val="%5."/>
      <w:lvlJc w:val="left"/>
      <w:pPr>
        <w:tabs>
          <w:tab w:val="num" w:pos="3600"/>
        </w:tabs>
        <w:ind w:left="3600" w:hanging="360"/>
      </w:pPr>
      <w:rPr>
        <w:rFonts w:cs="Times New Roman"/>
      </w:rPr>
    </w:lvl>
    <w:lvl w:ilvl="5" w:tplc="848EA9DE">
      <w:start w:val="1"/>
      <w:numFmt w:val="lowerRoman"/>
      <w:lvlText w:val="%6."/>
      <w:lvlJc w:val="right"/>
      <w:pPr>
        <w:tabs>
          <w:tab w:val="num" w:pos="4320"/>
        </w:tabs>
        <w:ind w:left="4320" w:hanging="180"/>
      </w:pPr>
      <w:rPr>
        <w:rFonts w:cs="Times New Roman"/>
      </w:rPr>
    </w:lvl>
    <w:lvl w:ilvl="6" w:tplc="4E1C013E">
      <w:start w:val="1"/>
      <w:numFmt w:val="decimal"/>
      <w:lvlText w:val="%7."/>
      <w:lvlJc w:val="left"/>
      <w:pPr>
        <w:tabs>
          <w:tab w:val="num" w:pos="5040"/>
        </w:tabs>
        <w:ind w:left="5040" w:hanging="360"/>
      </w:pPr>
      <w:rPr>
        <w:rFonts w:cs="Times New Roman"/>
      </w:rPr>
    </w:lvl>
    <w:lvl w:ilvl="7" w:tplc="ECB2F848">
      <w:start w:val="1"/>
      <w:numFmt w:val="lowerLetter"/>
      <w:lvlText w:val="%8."/>
      <w:lvlJc w:val="left"/>
      <w:pPr>
        <w:tabs>
          <w:tab w:val="num" w:pos="5760"/>
        </w:tabs>
        <w:ind w:left="5760" w:hanging="360"/>
      </w:pPr>
      <w:rPr>
        <w:rFonts w:cs="Times New Roman"/>
      </w:rPr>
    </w:lvl>
    <w:lvl w:ilvl="8" w:tplc="83FA7632">
      <w:start w:val="1"/>
      <w:numFmt w:val="lowerRoman"/>
      <w:lvlText w:val="%9."/>
      <w:lvlJc w:val="right"/>
      <w:pPr>
        <w:tabs>
          <w:tab w:val="num" w:pos="6480"/>
        </w:tabs>
        <w:ind w:left="6480" w:hanging="180"/>
      </w:pPr>
      <w:rPr>
        <w:rFonts w:cs="Times New Roman"/>
      </w:rPr>
    </w:lvl>
  </w:abstractNum>
  <w:abstractNum w:abstractNumId="224" w15:restartNumberingAfterBreak="0">
    <w:nsid w:val="784253EF"/>
    <w:multiLevelType w:val="hybridMultilevel"/>
    <w:tmpl w:val="83EEB30E"/>
    <w:lvl w:ilvl="0" w:tplc="9C04F49C">
      <w:start w:val="1"/>
      <w:numFmt w:val="decimal"/>
      <w:lvlText w:val="16.%1"/>
      <w:lvlJc w:val="left"/>
      <w:pPr>
        <w:ind w:left="848" w:hanging="360"/>
      </w:pPr>
      <w:rPr>
        <w:rFonts w:hint="default"/>
        <w:bCs/>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794811A5"/>
    <w:multiLevelType w:val="hybridMultilevel"/>
    <w:tmpl w:val="21F06726"/>
    <w:name w:val="listhhnumber3"/>
    <w:lvl w:ilvl="0" w:tplc="E4B6BB58">
      <w:start w:val="1"/>
      <w:numFmt w:val="decimal"/>
      <w:pStyle w:val="Letter1"/>
      <w:lvlText w:val="%1."/>
      <w:lvlJc w:val="left"/>
      <w:pPr>
        <w:tabs>
          <w:tab w:val="num" w:pos="720"/>
        </w:tabs>
        <w:ind w:left="720" w:hanging="360"/>
      </w:pPr>
      <w:rPr>
        <w:rFonts w:cs="Times New Roman"/>
        <w:b w:val="0"/>
        <w:bCs w:val="0"/>
      </w:rPr>
    </w:lvl>
    <w:lvl w:ilvl="1" w:tplc="D8223EAA">
      <w:start w:val="1"/>
      <w:numFmt w:val="hebrew1"/>
      <w:lvlText w:val="%2."/>
      <w:lvlJc w:val="left"/>
      <w:pPr>
        <w:tabs>
          <w:tab w:val="num" w:pos="1440"/>
        </w:tabs>
        <w:ind w:left="1440" w:hanging="360"/>
      </w:pPr>
      <w:rPr>
        <w:rFonts w:cs="Times New Roman" w:hint="default"/>
        <w:sz w:val="2"/>
        <w:szCs w:val="24"/>
      </w:rPr>
    </w:lvl>
    <w:lvl w:ilvl="2" w:tplc="77EC2420">
      <w:start w:val="1"/>
      <w:numFmt w:val="lowerRoman"/>
      <w:lvlText w:val="%3."/>
      <w:lvlJc w:val="right"/>
      <w:pPr>
        <w:tabs>
          <w:tab w:val="num" w:pos="2160"/>
        </w:tabs>
        <w:ind w:left="2160" w:hanging="180"/>
      </w:pPr>
      <w:rPr>
        <w:rFonts w:cs="Times New Roman"/>
      </w:rPr>
    </w:lvl>
    <w:lvl w:ilvl="3" w:tplc="49BAB79A">
      <w:start w:val="1"/>
      <w:numFmt w:val="decimal"/>
      <w:lvlText w:val="%4."/>
      <w:lvlJc w:val="left"/>
      <w:pPr>
        <w:tabs>
          <w:tab w:val="num" w:pos="2880"/>
        </w:tabs>
        <w:ind w:left="2880" w:hanging="360"/>
      </w:pPr>
      <w:rPr>
        <w:rFonts w:cs="Times New Roman"/>
      </w:rPr>
    </w:lvl>
    <w:lvl w:ilvl="4" w:tplc="37229AD2">
      <w:start w:val="1"/>
      <w:numFmt w:val="lowerLetter"/>
      <w:lvlText w:val="%5."/>
      <w:lvlJc w:val="left"/>
      <w:pPr>
        <w:tabs>
          <w:tab w:val="num" w:pos="3600"/>
        </w:tabs>
        <w:ind w:left="3600" w:hanging="360"/>
      </w:pPr>
      <w:rPr>
        <w:rFonts w:cs="Times New Roman"/>
      </w:rPr>
    </w:lvl>
    <w:lvl w:ilvl="5" w:tplc="190C537A">
      <w:start w:val="1"/>
      <w:numFmt w:val="lowerRoman"/>
      <w:lvlText w:val="%6."/>
      <w:lvlJc w:val="right"/>
      <w:pPr>
        <w:tabs>
          <w:tab w:val="num" w:pos="4320"/>
        </w:tabs>
        <w:ind w:left="4320" w:hanging="180"/>
      </w:pPr>
      <w:rPr>
        <w:rFonts w:cs="Times New Roman"/>
      </w:rPr>
    </w:lvl>
    <w:lvl w:ilvl="6" w:tplc="04A20422">
      <w:start w:val="1"/>
      <w:numFmt w:val="decimal"/>
      <w:lvlText w:val="%7."/>
      <w:lvlJc w:val="left"/>
      <w:pPr>
        <w:tabs>
          <w:tab w:val="num" w:pos="5040"/>
        </w:tabs>
        <w:ind w:left="5040" w:hanging="360"/>
      </w:pPr>
      <w:rPr>
        <w:rFonts w:cs="Times New Roman"/>
      </w:rPr>
    </w:lvl>
    <w:lvl w:ilvl="7" w:tplc="E7007544">
      <w:start w:val="1"/>
      <w:numFmt w:val="lowerLetter"/>
      <w:lvlText w:val="%8."/>
      <w:lvlJc w:val="left"/>
      <w:pPr>
        <w:tabs>
          <w:tab w:val="num" w:pos="5760"/>
        </w:tabs>
        <w:ind w:left="5760" w:hanging="360"/>
      </w:pPr>
      <w:rPr>
        <w:rFonts w:cs="Times New Roman"/>
      </w:rPr>
    </w:lvl>
    <w:lvl w:ilvl="8" w:tplc="4F9EDF6A">
      <w:start w:val="1"/>
      <w:numFmt w:val="lowerRoman"/>
      <w:lvlText w:val="%9."/>
      <w:lvlJc w:val="right"/>
      <w:pPr>
        <w:tabs>
          <w:tab w:val="num" w:pos="6480"/>
        </w:tabs>
        <w:ind w:left="6480" w:hanging="180"/>
      </w:pPr>
      <w:rPr>
        <w:rFonts w:cs="Times New Roman"/>
      </w:rPr>
    </w:lvl>
  </w:abstractNum>
  <w:abstractNum w:abstractNumId="226" w15:restartNumberingAfterBreak="0">
    <w:nsid w:val="7B5A0788"/>
    <w:multiLevelType w:val="hybridMultilevel"/>
    <w:tmpl w:val="5B485364"/>
    <w:lvl w:ilvl="0" w:tplc="0409000F">
      <w:start w:val="1"/>
      <w:numFmt w:val="decimal"/>
      <w:lvlText w:val="%1."/>
      <w:lvlJc w:val="left"/>
      <w:pPr>
        <w:ind w:left="4110" w:hanging="360"/>
      </w:pPr>
    </w:lvl>
    <w:lvl w:ilvl="1" w:tplc="04090019" w:tentative="1">
      <w:start w:val="1"/>
      <w:numFmt w:val="lowerLetter"/>
      <w:lvlText w:val="%2."/>
      <w:lvlJc w:val="left"/>
      <w:pPr>
        <w:ind w:left="4830" w:hanging="360"/>
      </w:pPr>
    </w:lvl>
    <w:lvl w:ilvl="2" w:tplc="0409001B" w:tentative="1">
      <w:start w:val="1"/>
      <w:numFmt w:val="lowerRoman"/>
      <w:lvlText w:val="%3."/>
      <w:lvlJc w:val="right"/>
      <w:pPr>
        <w:ind w:left="5550" w:hanging="180"/>
      </w:pPr>
    </w:lvl>
    <w:lvl w:ilvl="3" w:tplc="0409000F" w:tentative="1">
      <w:start w:val="1"/>
      <w:numFmt w:val="decimal"/>
      <w:lvlText w:val="%4."/>
      <w:lvlJc w:val="left"/>
      <w:pPr>
        <w:ind w:left="6270" w:hanging="360"/>
      </w:pPr>
    </w:lvl>
    <w:lvl w:ilvl="4" w:tplc="04090019" w:tentative="1">
      <w:start w:val="1"/>
      <w:numFmt w:val="lowerLetter"/>
      <w:lvlText w:val="%5."/>
      <w:lvlJc w:val="left"/>
      <w:pPr>
        <w:ind w:left="6990" w:hanging="360"/>
      </w:pPr>
    </w:lvl>
    <w:lvl w:ilvl="5" w:tplc="0409001B" w:tentative="1">
      <w:start w:val="1"/>
      <w:numFmt w:val="lowerRoman"/>
      <w:lvlText w:val="%6."/>
      <w:lvlJc w:val="right"/>
      <w:pPr>
        <w:ind w:left="7710" w:hanging="180"/>
      </w:pPr>
    </w:lvl>
    <w:lvl w:ilvl="6" w:tplc="0409000F" w:tentative="1">
      <w:start w:val="1"/>
      <w:numFmt w:val="decimal"/>
      <w:lvlText w:val="%7."/>
      <w:lvlJc w:val="left"/>
      <w:pPr>
        <w:ind w:left="8430" w:hanging="360"/>
      </w:pPr>
    </w:lvl>
    <w:lvl w:ilvl="7" w:tplc="04090019" w:tentative="1">
      <w:start w:val="1"/>
      <w:numFmt w:val="lowerLetter"/>
      <w:lvlText w:val="%8."/>
      <w:lvlJc w:val="left"/>
      <w:pPr>
        <w:ind w:left="9150" w:hanging="360"/>
      </w:pPr>
    </w:lvl>
    <w:lvl w:ilvl="8" w:tplc="0409001B" w:tentative="1">
      <w:start w:val="1"/>
      <w:numFmt w:val="lowerRoman"/>
      <w:lvlText w:val="%9."/>
      <w:lvlJc w:val="right"/>
      <w:pPr>
        <w:ind w:left="9870" w:hanging="180"/>
      </w:pPr>
    </w:lvl>
  </w:abstractNum>
  <w:abstractNum w:abstractNumId="227" w15:restartNumberingAfterBreak="0">
    <w:nsid w:val="7BB81BBE"/>
    <w:multiLevelType w:val="hybridMultilevel"/>
    <w:tmpl w:val="12B27E32"/>
    <w:lvl w:ilvl="0" w:tplc="FF143BA0">
      <w:start w:val="1"/>
      <w:numFmt w:val="decimal"/>
      <w:lvlText w:val="15.2.%1"/>
      <w:lvlJc w:val="left"/>
      <w:pPr>
        <w:ind w:left="1629" w:hanging="360"/>
      </w:pPr>
      <w:rPr>
        <w:rFonts w:eastAsia="Arial" w:hint="default"/>
        <w:color w:val="080908"/>
      </w:r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228" w15:restartNumberingAfterBreak="0">
    <w:nsid w:val="7BC20392"/>
    <w:multiLevelType w:val="hybridMultilevel"/>
    <w:tmpl w:val="73C4A2D4"/>
    <w:lvl w:ilvl="0" w:tplc="F7F64A12">
      <w:start w:val="1"/>
      <w:numFmt w:val="decimal"/>
      <w:lvlText w:val="3.9.2.%1"/>
      <w:lvlJc w:val="left"/>
      <w:pPr>
        <w:ind w:left="2700" w:hanging="360"/>
      </w:pPr>
      <w:rPr>
        <w:rFonts w:ascii="David" w:eastAsia="Arial" w:hAnsi="David" w:cs="David" w:hint="default"/>
        <w:color w:val="080908"/>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29" w15:restartNumberingAfterBreak="0">
    <w:nsid w:val="7C3C514A"/>
    <w:multiLevelType w:val="hybridMultilevel"/>
    <w:tmpl w:val="80302888"/>
    <w:lvl w:ilvl="0" w:tplc="13C4C1BC">
      <w:start w:val="1"/>
      <w:numFmt w:val="decimal"/>
      <w:lvlText w:val="3.10.%1"/>
      <w:lvlJc w:val="left"/>
      <w:pPr>
        <w:ind w:left="720" w:hanging="360"/>
      </w:pPr>
      <w:rPr>
        <w:rFonts w:ascii="David" w:eastAsia="Arial" w:hAnsi="David" w:cs="David" w:hint="default"/>
        <w:color w:val="08090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1" w15:restartNumberingAfterBreak="0">
    <w:nsid w:val="7DEF0E37"/>
    <w:multiLevelType w:val="hybridMultilevel"/>
    <w:tmpl w:val="0FA6A8AA"/>
    <w:lvl w:ilvl="0" w:tplc="14D6A764">
      <w:start w:val="1"/>
      <w:numFmt w:val="bullet"/>
      <w:lvlText w:val=""/>
      <w:lvlJc w:val="left"/>
      <w:pPr>
        <w:ind w:left="1796" w:hanging="360"/>
      </w:pPr>
      <w:rPr>
        <w:rFonts w:ascii="Symbol" w:hAnsi="Symbol" w:hint="default"/>
      </w:rPr>
    </w:lvl>
    <w:lvl w:ilvl="1" w:tplc="4372BC18" w:tentative="1">
      <w:start w:val="1"/>
      <w:numFmt w:val="bullet"/>
      <w:lvlText w:val="o"/>
      <w:lvlJc w:val="left"/>
      <w:pPr>
        <w:ind w:left="2516" w:hanging="360"/>
      </w:pPr>
      <w:rPr>
        <w:rFonts w:ascii="Courier New" w:hAnsi="Courier New" w:cs="Courier New" w:hint="default"/>
      </w:rPr>
    </w:lvl>
    <w:lvl w:ilvl="2" w:tplc="66D09F32" w:tentative="1">
      <w:start w:val="1"/>
      <w:numFmt w:val="bullet"/>
      <w:lvlText w:val=""/>
      <w:lvlJc w:val="left"/>
      <w:pPr>
        <w:ind w:left="3236" w:hanging="360"/>
      </w:pPr>
      <w:rPr>
        <w:rFonts w:ascii="Wingdings" w:hAnsi="Wingdings" w:hint="default"/>
      </w:rPr>
    </w:lvl>
    <w:lvl w:ilvl="3" w:tplc="ED2E9DA8" w:tentative="1">
      <w:start w:val="1"/>
      <w:numFmt w:val="bullet"/>
      <w:lvlText w:val=""/>
      <w:lvlJc w:val="left"/>
      <w:pPr>
        <w:ind w:left="3956" w:hanging="360"/>
      </w:pPr>
      <w:rPr>
        <w:rFonts w:ascii="Symbol" w:hAnsi="Symbol" w:hint="default"/>
      </w:rPr>
    </w:lvl>
    <w:lvl w:ilvl="4" w:tplc="CEAA0B24" w:tentative="1">
      <w:start w:val="1"/>
      <w:numFmt w:val="bullet"/>
      <w:lvlText w:val="o"/>
      <w:lvlJc w:val="left"/>
      <w:pPr>
        <w:ind w:left="4676" w:hanging="360"/>
      </w:pPr>
      <w:rPr>
        <w:rFonts w:ascii="Courier New" w:hAnsi="Courier New" w:cs="Courier New" w:hint="default"/>
      </w:rPr>
    </w:lvl>
    <w:lvl w:ilvl="5" w:tplc="B5ECABCC" w:tentative="1">
      <w:start w:val="1"/>
      <w:numFmt w:val="bullet"/>
      <w:lvlText w:val=""/>
      <w:lvlJc w:val="left"/>
      <w:pPr>
        <w:ind w:left="5396" w:hanging="360"/>
      </w:pPr>
      <w:rPr>
        <w:rFonts w:ascii="Wingdings" w:hAnsi="Wingdings" w:hint="default"/>
      </w:rPr>
    </w:lvl>
    <w:lvl w:ilvl="6" w:tplc="52667142" w:tentative="1">
      <w:start w:val="1"/>
      <w:numFmt w:val="bullet"/>
      <w:lvlText w:val=""/>
      <w:lvlJc w:val="left"/>
      <w:pPr>
        <w:ind w:left="6116" w:hanging="360"/>
      </w:pPr>
      <w:rPr>
        <w:rFonts w:ascii="Symbol" w:hAnsi="Symbol" w:hint="default"/>
      </w:rPr>
    </w:lvl>
    <w:lvl w:ilvl="7" w:tplc="51A6E300" w:tentative="1">
      <w:start w:val="1"/>
      <w:numFmt w:val="bullet"/>
      <w:lvlText w:val="o"/>
      <w:lvlJc w:val="left"/>
      <w:pPr>
        <w:ind w:left="6836" w:hanging="360"/>
      </w:pPr>
      <w:rPr>
        <w:rFonts w:ascii="Courier New" w:hAnsi="Courier New" w:cs="Courier New" w:hint="default"/>
      </w:rPr>
    </w:lvl>
    <w:lvl w:ilvl="8" w:tplc="346A5600" w:tentative="1">
      <w:start w:val="1"/>
      <w:numFmt w:val="bullet"/>
      <w:lvlText w:val=""/>
      <w:lvlJc w:val="left"/>
      <w:pPr>
        <w:ind w:left="7556" w:hanging="360"/>
      </w:pPr>
      <w:rPr>
        <w:rFonts w:ascii="Wingdings" w:hAnsi="Wingdings" w:hint="default"/>
      </w:rPr>
    </w:lvl>
  </w:abstractNum>
  <w:abstractNum w:abstractNumId="232" w15:restartNumberingAfterBreak="0">
    <w:nsid w:val="7E35079C"/>
    <w:multiLevelType w:val="multilevel"/>
    <w:tmpl w:val="934AF24A"/>
    <w:lvl w:ilvl="0">
      <w:start w:val="1"/>
      <w:numFmt w:val="decimal"/>
      <w:lvlText w:val="7.3.1.1.2.%1"/>
      <w:lvlJc w:val="left"/>
      <w:pPr>
        <w:ind w:left="3240" w:hanging="360"/>
      </w:pPr>
      <w:rPr>
        <w:rFonts w:ascii="David" w:eastAsia="Arial" w:hAnsi="David" w:cs="David" w:hint="default"/>
        <w:color w:val="080908"/>
      </w:rPr>
    </w:lvl>
    <w:lvl w:ilvl="1">
      <w:start w:val="1"/>
      <w:numFmt w:val="decimal"/>
      <w:lvlText w:val="7.3.1.1.2.1.%2"/>
      <w:lvlJc w:val="left"/>
      <w:pPr>
        <w:ind w:left="3960" w:hanging="360"/>
      </w:pPr>
      <w:rPr>
        <w:rFonts w:hint="default"/>
      </w:rPr>
    </w:lvl>
    <w:lvl w:ilvl="2">
      <w:start w:val="1"/>
      <w:numFmt w:val="lowerRoman"/>
      <w:lvlText w:val="%3."/>
      <w:lvlJc w:val="right"/>
      <w:pPr>
        <w:ind w:left="4680" w:hanging="180"/>
      </w:pPr>
      <w:rPr>
        <w:rFonts w:hint="default"/>
      </w:rPr>
    </w:lvl>
    <w:lvl w:ilvl="3">
      <w:start w:val="1"/>
      <w:numFmt w:val="decimal"/>
      <w:lvlText w:val="%4."/>
      <w:lvlJc w:val="left"/>
      <w:pPr>
        <w:ind w:left="5400" w:hanging="360"/>
      </w:pPr>
      <w:rPr>
        <w:rFonts w:hint="default"/>
      </w:rPr>
    </w:lvl>
    <w:lvl w:ilvl="4">
      <w:start w:val="1"/>
      <w:numFmt w:val="lowerLetter"/>
      <w:lvlText w:val="%5."/>
      <w:lvlJc w:val="left"/>
      <w:pPr>
        <w:ind w:left="6120" w:hanging="360"/>
      </w:pPr>
      <w:rPr>
        <w:rFonts w:hint="default"/>
      </w:rPr>
    </w:lvl>
    <w:lvl w:ilvl="5">
      <w:start w:val="1"/>
      <w:numFmt w:val="lowerRoman"/>
      <w:lvlText w:val="%6."/>
      <w:lvlJc w:val="right"/>
      <w:pPr>
        <w:ind w:left="6840" w:hanging="180"/>
      </w:pPr>
      <w:rPr>
        <w:rFonts w:hint="default"/>
      </w:rPr>
    </w:lvl>
    <w:lvl w:ilvl="6">
      <w:start w:val="1"/>
      <w:numFmt w:val="decimal"/>
      <w:lvlText w:val="%7."/>
      <w:lvlJc w:val="left"/>
      <w:pPr>
        <w:ind w:left="7560" w:hanging="360"/>
      </w:pPr>
      <w:rPr>
        <w:rFonts w:hint="default"/>
      </w:rPr>
    </w:lvl>
    <w:lvl w:ilvl="7">
      <w:start w:val="1"/>
      <w:numFmt w:val="lowerLetter"/>
      <w:lvlText w:val="%8."/>
      <w:lvlJc w:val="left"/>
      <w:pPr>
        <w:ind w:left="8280" w:hanging="360"/>
      </w:pPr>
      <w:rPr>
        <w:rFonts w:hint="default"/>
      </w:rPr>
    </w:lvl>
    <w:lvl w:ilvl="8">
      <w:start w:val="1"/>
      <w:numFmt w:val="lowerRoman"/>
      <w:lvlText w:val="%9."/>
      <w:lvlJc w:val="right"/>
      <w:pPr>
        <w:ind w:left="9000" w:hanging="180"/>
      </w:pPr>
      <w:rPr>
        <w:rFonts w:hint="default"/>
      </w:rPr>
    </w:lvl>
  </w:abstractNum>
  <w:abstractNum w:abstractNumId="23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4" w15:restartNumberingAfterBreak="0">
    <w:nsid w:val="7EF4322F"/>
    <w:multiLevelType w:val="hybridMultilevel"/>
    <w:tmpl w:val="5B369AD4"/>
    <w:lvl w:ilvl="0" w:tplc="3E00EC78">
      <w:start w:val="1"/>
      <w:numFmt w:val="decimal"/>
      <w:lvlText w:val="9.%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7"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8"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9"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0"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66"/>
  </w:num>
  <w:num w:numId="2">
    <w:abstractNumId w:val="40"/>
  </w:num>
  <w:num w:numId="3">
    <w:abstractNumId w:val="0"/>
  </w:num>
  <w:num w:numId="4">
    <w:abstractNumId w:val="126"/>
  </w:num>
  <w:num w:numId="5">
    <w:abstractNumId w:val="1"/>
  </w:num>
  <w:num w:numId="6">
    <w:abstractNumId w:val="192"/>
  </w:num>
  <w:num w:numId="7">
    <w:abstractNumId w:val="83"/>
  </w:num>
  <w:num w:numId="8">
    <w:abstractNumId w:val="49"/>
  </w:num>
  <w:num w:numId="9">
    <w:abstractNumId w:val="163"/>
  </w:num>
  <w:num w:numId="10">
    <w:abstractNumId w:val="217"/>
  </w:num>
  <w:num w:numId="11">
    <w:abstractNumId w:val="73"/>
  </w:num>
  <w:num w:numId="12">
    <w:abstractNumId w:val="2"/>
  </w:num>
  <w:num w:numId="13">
    <w:abstractNumId w:val="45"/>
  </w:num>
  <w:num w:numId="14">
    <w:abstractNumId w:val="58"/>
  </w:num>
  <w:num w:numId="15">
    <w:abstractNumId w:val="170"/>
  </w:num>
  <w:num w:numId="16">
    <w:abstractNumId w:val="32"/>
  </w:num>
  <w:num w:numId="17">
    <w:abstractNumId w:val="129"/>
  </w:num>
  <w:num w:numId="18">
    <w:abstractNumId w:val="51"/>
  </w:num>
  <w:num w:numId="19">
    <w:abstractNumId w:val="101"/>
  </w:num>
  <w:num w:numId="20">
    <w:abstractNumId w:val="179"/>
  </w:num>
  <w:num w:numId="21">
    <w:abstractNumId w:val="94"/>
  </w:num>
  <w:num w:numId="22">
    <w:abstractNumId w:val="195"/>
  </w:num>
  <w:num w:numId="23">
    <w:abstractNumId w:val="9"/>
  </w:num>
  <w:num w:numId="24">
    <w:abstractNumId w:val="18"/>
  </w:num>
  <w:num w:numId="25">
    <w:abstractNumId w:val="91"/>
  </w:num>
  <w:num w:numId="26">
    <w:abstractNumId w:val="213"/>
  </w:num>
  <w:num w:numId="27">
    <w:abstractNumId w:val="193"/>
  </w:num>
  <w:num w:numId="28">
    <w:abstractNumId w:val="46"/>
  </w:num>
  <w:num w:numId="29">
    <w:abstractNumId w:val="176"/>
  </w:num>
  <w:num w:numId="30">
    <w:abstractNumId w:val="62"/>
  </w:num>
  <w:num w:numId="31">
    <w:abstractNumId w:val="76"/>
  </w:num>
  <w:num w:numId="32">
    <w:abstractNumId w:val="43"/>
  </w:num>
  <w:num w:numId="33">
    <w:abstractNumId w:val="169"/>
  </w:num>
  <w:num w:numId="34">
    <w:abstractNumId w:val="188"/>
  </w:num>
  <w:num w:numId="35">
    <w:abstractNumId w:val="104"/>
  </w:num>
  <w:num w:numId="36">
    <w:abstractNumId w:val="42"/>
  </w:num>
  <w:num w:numId="37">
    <w:abstractNumId w:val="127"/>
  </w:num>
  <w:num w:numId="38">
    <w:abstractNumId w:val="86"/>
  </w:num>
  <w:num w:numId="39">
    <w:abstractNumId w:val="225"/>
  </w:num>
  <w:num w:numId="40">
    <w:abstractNumId w:val="223"/>
  </w:num>
  <w:num w:numId="41">
    <w:abstractNumId w:val="209"/>
  </w:num>
  <w:num w:numId="42">
    <w:abstractNumId w:val="120"/>
  </w:num>
  <w:num w:numId="43">
    <w:abstractNumId w:val="230"/>
  </w:num>
  <w:num w:numId="44">
    <w:abstractNumId w:val="203"/>
  </w:num>
  <w:num w:numId="45">
    <w:abstractNumId w:val="23"/>
  </w:num>
  <w:num w:numId="46">
    <w:abstractNumId w:val="93"/>
  </w:num>
  <w:num w:numId="47">
    <w:abstractNumId w:val="24"/>
  </w:num>
  <w:num w:numId="48">
    <w:abstractNumId w:val="107"/>
  </w:num>
  <w:num w:numId="49">
    <w:abstractNumId w:val="14"/>
  </w:num>
  <w:num w:numId="50">
    <w:abstractNumId w:val="218"/>
  </w:num>
  <w:num w:numId="51">
    <w:abstractNumId w:val="190"/>
  </w:num>
  <w:num w:numId="52">
    <w:abstractNumId w:val="194"/>
  </w:num>
  <w:num w:numId="53">
    <w:abstractNumId w:val="10"/>
  </w:num>
  <w:num w:numId="54">
    <w:abstractNumId w:val="92"/>
  </w:num>
  <w:num w:numId="55">
    <w:abstractNumId w:val="4"/>
  </w:num>
  <w:num w:numId="56">
    <w:abstractNumId w:val="19"/>
  </w:num>
  <w:num w:numId="57">
    <w:abstractNumId w:val="222"/>
  </w:num>
  <w:num w:numId="58">
    <w:abstractNumId w:val="56"/>
  </w:num>
  <w:num w:numId="59">
    <w:abstractNumId w:val="100"/>
  </w:num>
  <w:num w:numId="60">
    <w:abstractNumId w:val="233"/>
  </w:num>
  <w:num w:numId="61">
    <w:abstractNumId w:val="149"/>
  </w:num>
  <w:num w:numId="62">
    <w:abstractNumId w:val="87"/>
  </w:num>
  <w:num w:numId="63">
    <w:abstractNumId w:val="38"/>
  </w:num>
  <w:num w:numId="6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99"/>
  </w:num>
  <w:num w:numId="67">
    <w:abstractNumId w:val="144"/>
  </w:num>
  <w:num w:numId="68">
    <w:abstractNumId w:val="181"/>
  </w:num>
  <w:num w:numId="6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5"/>
  </w:num>
  <w:num w:numId="7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5"/>
  </w:num>
  <w:num w:numId="73">
    <w:abstractNumId w:val="236"/>
  </w:num>
  <w:num w:numId="74">
    <w:abstractNumId w:val="237"/>
  </w:num>
  <w:num w:numId="75">
    <w:abstractNumId w:val="238"/>
  </w:num>
  <w:num w:numId="76">
    <w:abstractNumId w:val="239"/>
  </w:num>
  <w:num w:numId="77">
    <w:abstractNumId w:val="240"/>
  </w:num>
  <w:num w:numId="78">
    <w:abstractNumId w:val="211"/>
  </w:num>
  <w:num w:numId="79">
    <w:abstractNumId w:val="31"/>
  </w:num>
  <w:num w:numId="80">
    <w:abstractNumId w:val="125"/>
  </w:num>
  <w:num w:numId="81">
    <w:abstractNumId w:val="159"/>
  </w:num>
  <w:num w:numId="82">
    <w:abstractNumId w:val="29"/>
  </w:num>
  <w:num w:numId="83">
    <w:abstractNumId w:val="231"/>
  </w:num>
  <w:num w:numId="84">
    <w:abstractNumId w:val="80"/>
  </w:num>
  <w:num w:numId="85">
    <w:abstractNumId w:val="215"/>
  </w:num>
  <w:num w:numId="86">
    <w:abstractNumId w:val="114"/>
  </w:num>
  <w:num w:numId="87">
    <w:abstractNumId w:val="200"/>
  </w:num>
  <w:num w:numId="88">
    <w:abstractNumId w:val="146"/>
  </w:num>
  <w:num w:numId="89">
    <w:abstractNumId w:val="182"/>
  </w:num>
  <w:num w:numId="90">
    <w:abstractNumId w:val="108"/>
  </w:num>
  <w:num w:numId="91">
    <w:abstractNumId w:val="6"/>
  </w:num>
  <w:num w:numId="92">
    <w:abstractNumId w:val="160"/>
  </w:num>
  <w:num w:numId="93">
    <w:abstractNumId w:val="112"/>
  </w:num>
  <w:num w:numId="94">
    <w:abstractNumId w:val="150"/>
  </w:num>
  <w:num w:numId="95">
    <w:abstractNumId w:val="26"/>
  </w:num>
  <w:num w:numId="96">
    <w:abstractNumId w:val="72"/>
  </w:num>
  <w:num w:numId="9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4"/>
  </w:num>
  <w:num w:numId="104">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80"/>
  </w:num>
  <w:num w:numId="106">
    <w:abstractNumId w:val="226"/>
  </w:num>
  <w:num w:numId="107">
    <w:abstractNumId w:val="30"/>
  </w:num>
  <w:num w:numId="108">
    <w:abstractNumId w:val="162"/>
  </w:num>
  <w:num w:numId="109">
    <w:abstractNumId w:val="15"/>
  </w:num>
  <w:num w:numId="110">
    <w:abstractNumId w:val="35"/>
  </w:num>
  <w:num w:numId="111">
    <w:abstractNumId w:val="202"/>
  </w:num>
  <w:num w:numId="112">
    <w:abstractNumId w:val="167"/>
  </w:num>
  <w:num w:numId="113">
    <w:abstractNumId w:val="155"/>
  </w:num>
  <w:num w:numId="114">
    <w:abstractNumId w:val="68"/>
  </w:num>
  <w:num w:numId="115">
    <w:abstractNumId w:val="219"/>
  </w:num>
  <w:num w:numId="116">
    <w:abstractNumId w:val="208"/>
  </w:num>
  <w:num w:numId="117">
    <w:abstractNumId w:val="123"/>
  </w:num>
  <w:num w:numId="118">
    <w:abstractNumId w:val="228"/>
  </w:num>
  <w:num w:numId="119">
    <w:abstractNumId w:val="229"/>
  </w:num>
  <w:num w:numId="120">
    <w:abstractNumId w:val="52"/>
  </w:num>
  <w:num w:numId="121">
    <w:abstractNumId w:val="47"/>
  </w:num>
  <w:num w:numId="122">
    <w:abstractNumId w:val="173"/>
  </w:num>
  <w:num w:numId="123">
    <w:abstractNumId w:val="168"/>
  </w:num>
  <w:num w:numId="124">
    <w:abstractNumId w:val="198"/>
  </w:num>
  <w:num w:numId="125">
    <w:abstractNumId w:val="189"/>
  </w:num>
  <w:num w:numId="126">
    <w:abstractNumId w:val="115"/>
  </w:num>
  <w:num w:numId="127">
    <w:abstractNumId w:val="21"/>
  </w:num>
  <w:num w:numId="128">
    <w:abstractNumId w:val="90"/>
  </w:num>
  <w:num w:numId="129">
    <w:abstractNumId w:val="124"/>
  </w:num>
  <w:num w:numId="130">
    <w:abstractNumId w:val="184"/>
  </w:num>
  <w:num w:numId="131">
    <w:abstractNumId w:val="133"/>
  </w:num>
  <w:num w:numId="132">
    <w:abstractNumId w:val="165"/>
  </w:num>
  <w:num w:numId="133">
    <w:abstractNumId w:val="22"/>
  </w:num>
  <w:num w:numId="134">
    <w:abstractNumId w:val="121"/>
  </w:num>
  <w:num w:numId="135">
    <w:abstractNumId w:val="55"/>
  </w:num>
  <w:num w:numId="136">
    <w:abstractNumId w:val="28"/>
  </w:num>
  <w:num w:numId="137">
    <w:abstractNumId w:val="232"/>
  </w:num>
  <w:num w:numId="138">
    <w:abstractNumId w:val="232"/>
    <w:lvlOverride w:ilvl="0">
      <w:lvl w:ilvl="0">
        <w:start w:val="1"/>
        <w:numFmt w:val="decimal"/>
        <w:lvlText w:val="7.3.1.1.2.%1"/>
        <w:lvlJc w:val="left"/>
        <w:pPr>
          <w:ind w:left="3240" w:hanging="360"/>
        </w:pPr>
        <w:rPr>
          <w:rFonts w:ascii="David" w:eastAsia="Arial" w:hAnsi="David" w:cs="David" w:hint="default"/>
          <w:color w:val="080908"/>
        </w:rPr>
      </w:lvl>
    </w:lvlOverride>
    <w:lvlOverride w:ilvl="1">
      <w:lvl w:ilvl="1">
        <w:start w:val="1"/>
        <w:numFmt w:val="decimal"/>
        <w:lvlText w:val="7.3.1.1.2.1.%2"/>
        <w:lvlJc w:val="left"/>
        <w:pPr>
          <w:ind w:left="3960" w:hanging="360"/>
        </w:pPr>
        <w:rPr>
          <w:rFonts w:hint="default"/>
        </w:rPr>
      </w:lvl>
    </w:lvlOverride>
    <w:lvlOverride w:ilvl="2">
      <w:lvl w:ilvl="2">
        <w:start w:val="1"/>
        <w:numFmt w:val="lowerRoman"/>
        <w:lvlText w:val="%3."/>
        <w:lvlJc w:val="right"/>
        <w:pPr>
          <w:ind w:left="4680" w:hanging="180"/>
        </w:pPr>
        <w:rPr>
          <w:rFonts w:hint="default"/>
        </w:rPr>
      </w:lvl>
    </w:lvlOverride>
    <w:lvlOverride w:ilvl="3">
      <w:lvl w:ilvl="3">
        <w:start w:val="1"/>
        <w:numFmt w:val="decimal"/>
        <w:lvlText w:val="%4."/>
        <w:lvlJc w:val="left"/>
        <w:pPr>
          <w:ind w:left="5400" w:hanging="360"/>
        </w:pPr>
        <w:rPr>
          <w:rFonts w:hint="default"/>
        </w:rPr>
      </w:lvl>
    </w:lvlOverride>
    <w:lvlOverride w:ilvl="4">
      <w:lvl w:ilvl="4">
        <w:start w:val="1"/>
        <w:numFmt w:val="lowerLetter"/>
        <w:lvlText w:val="%5."/>
        <w:lvlJc w:val="left"/>
        <w:pPr>
          <w:ind w:left="6120" w:hanging="360"/>
        </w:pPr>
        <w:rPr>
          <w:rFonts w:hint="default"/>
        </w:rPr>
      </w:lvl>
    </w:lvlOverride>
    <w:lvlOverride w:ilvl="5">
      <w:lvl w:ilvl="5">
        <w:start w:val="1"/>
        <w:numFmt w:val="lowerRoman"/>
        <w:lvlText w:val="%6."/>
        <w:lvlJc w:val="right"/>
        <w:pPr>
          <w:ind w:left="6840" w:hanging="180"/>
        </w:pPr>
        <w:rPr>
          <w:rFonts w:hint="default"/>
        </w:rPr>
      </w:lvl>
    </w:lvlOverride>
    <w:lvlOverride w:ilvl="6">
      <w:lvl w:ilvl="6">
        <w:start w:val="1"/>
        <w:numFmt w:val="decimal"/>
        <w:lvlText w:val="%7."/>
        <w:lvlJc w:val="left"/>
        <w:pPr>
          <w:ind w:left="7560" w:hanging="360"/>
        </w:pPr>
        <w:rPr>
          <w:rFonts w:hint="default"/>
        </w:rPr>
      </w:lvl>
    </w:lvlOverride>
    <w:lvlOverride w:ilvl="7">
      <w:lvl w:ilvl="7">
        <w:start w:val="1"/>
        <w:numFmt w:val="lowerLetter"/>
        <w:lvlText w:val="%8."/>
        <w:lvlJc w:val="left"/>
        <w:pPr>
          <w:ind w:left="8280" w:hanging="360"/>
        </w:pPr>
        <w:rPr>
          <w:rFonts w:hint="default"/>
        </w:rPr>
      </w:lvl>
    </w:lvlOverride>
    <w:lvlOverride w:ilvl="8">
      <w:lvl w:ilvl="8">
        <w:start w:val="1"/>
        <w:numFmt w:val="lowerRoman"/>
        <w:lvlText w:val="%9."/>
        <w:lvlJc w:val="right"/>
        <w:pPr>
          <w:ind w:left="9000" w:hanging="180"/>
        </w:pPr>
        <w:rPr>
          <w:rFonts w:hint="default"/>
        </w:rPr>
      </w:lvl>
    </w:lvlOverride>
  </w:num>
  <w:num w:numId="139">
    <w:abstractNumId w:val="82"/>
  </w:num>
  <w:num w:numId="140">
    <w:abstractNumId w:val="148"/>
  </w:num>
  <w:num w:numId="141">
    <w:abstractNumId w:val="164"/>
  </w:num>
  <w:num w:numId="142">
    <w:abstractNumId w:val="216"/>
  </w:num>
  <w:num w:numId="143">
    <w:abstractNumId w:val="128"/>
  </w:num>
  <w:num w:numId="144">
    <w:abstractNumId w:val="63"/>
  </w:num>
  <w:num w:numId="145">
    <w:abstractNumId w:val="33"/>
  </w:num>
  <w:num w:numId="146">
    <w:abstractNumId w:val="11"/>
  </w:num>
  <w:num w:numId="147">
    <w:abstractNumId w:val="141"/>
  </w:num>
  <w:num w:numId="148">
    <w:abstractNumId w:val="196"/>
  </w:num>
  <w:num w:numId="149">
    <w:abstractNumId w:val="79"/>
  </w:num>
  <w:num w:numId="150">
    <w:abstractNumId w:val="79"/>
    <w:lvlOverride w:ilvl="0">
      <w:lvl w:ilvl="0">
        <w:start w:val="5"/>
        <w:numFmt w:val="decimal"/>
        <w:lvlText w:val="9.4.%1"/>
        <w:lvlJc w:val="left"/>
        <w:pPr>
          <w:ind w:left="1800" w:hanging="360"/>
        </w:pPr>
        <w:rPr>
          <w:rFonts w:ascii="David" w:eastAsia="Arial" w:hAnsi="David" w:cs="David" w:hint="default"/>
          <w:color w:val="080908"/>
        </w:rPr>
      </w:lvl>
    </w:lvlOverride>
    <w:lvlOverride w:ilvl="1">
      <w:lvl w:ilvl="1">
        <w:start w:val="1"/>
        <w:numFmt w:val="decimal"/>
        <w:lvlText w:val="9.4.5.%2"/>
        <w:lvlJc w:val="left"/>
        <w:pPr>
          <w:ind w:left="2520" w:hanging="360"/>
        </w:pPr>
        <w:rPr>
          <w:rFonts w:hint="default"/>
        </w:rPr>
      </w:lvl>
    </w:lvlOverride>
    <w:lvlOverride w:ilvl="2">
      <w:lvl w:ilvl="2">
        <w:start w:val="1"/>
        <w:numFmt w:val="lowerRoman"/>
        <w:lvlText w:val="%3."/>
        <w:lvlJc w:val="right"/>
        <w:pPr>
          <w:ind w:left="3240" w:hanging="180"/>
        </w:pPr>
        <w:rPr>
          <w:rFonts w:hint="default"/>
        </w:rPr>
      </w:lvl>
    </w:lvlOverride>
    <w:lvlOverride w:ilvl="3">
      <w:lvl w:ilvl="3">
        <w:start w:val="1"/>
        <w:numFmt w:val="decimal"/>
        <w:lvlText w:val="%4."/>
        <w:lvlJc w:val="left"/>
        <w:pPr>
          <w:ind w:left="3960" w:hanging="360"/>
        </w:pPr>
        <w:rPr>
          <w:rFonts w:hint="default"/>
        </w:rPr>
      </w:lvl>
    </w:lvlOverride>
    <w:lvlOverride w:ilvl="4">
      <w:lvl w:ilvl="4">
        <w:start w:val="1"/>
        <w:numFmt w:val="lowerLetter"/>
        <w:lvlText w:val="%5."/>
        <w:lvlJc w:val="left"/>
        <w:pPr>
          <w:ind w:left="4680" w:hanging="360"/>
        </w:pPr>
        <w:rPr>
          <w:rFonts w:hint="default"/>
        </w:rPr>
      </w:lvl>
    </w:lvlOverride>
    <w:lvlOverride w:ilvl="5">
      <w:lvl w:ilvl="5">
        <w:start w:val="1"/>
        <w:numFmt w:val="lowerRoman"/>
        <w:lvlText w:val="%6."/>
        <w:lvlJc w:val="right"/>
        <w:pPr>
          <w:ind w:left="5400" w:hanging="180"/>
        </w:pPr>
        <w:rPr>
          <w:rFonts w:hint="default"/>
        </w:rPr>
      </w:lvl>
    </w:lvlOverride>
    <w:lvlOverride w:ilvl="6">
      <w:lvl w:ilvl="6">
        <w:start w:val="1"/>
        <w:numFmt w:val="decimal"/>
        <w:lvlText w:val="%7."/>
        <w:lvlJc w:val="left"/>
        <w:pPr>
          <w:ind w:left="6120" w:hanging="360"/>
        </w:pPr>
        <w:rPr>
          <w:rFonts w:hint="default"/>
        </w:rPr>
      </w:lvl>
    </w:lvlOverride>
    <w:lvlOverride w:ilvl="7">
      <w:lvl w:ilvl="7">
        <w:start w:val="1"/>
        <w:numFmt w:val="lowerLetter"/>
        <w:lvlText w:val="%8."/>
        <w:lvlJc w:val="left"/>
        <w:pPr>
          <w:ind w:left="6840" w:hanging="360"/>
        </w:pPr>
        <w:rPr>
          <w:rFonts w:hint="default"/>
        </w:rPr>
      </w:lvl>
    </w:lvlOverride>
    <w:lvlOverride w:ilvl="8">
      <w:lvl w:ilvl="8">
        <w:start w:val="1"/>
        <w:numFmt w:val="lowerRoman"/>
        <w:lvlText w:val="%9."/>
        <w:lvlJc w:val="right"/>
        <w:pPr>
          <w:ind w:left="7560" w:hanging="180"/>
        </w:pPr>
        <w:rPr>
          <w:rFonts w:hint="default"/>
        </w:rPr>
      </w:lvl>
    </w:lvlOverride>
  </w:num>
  <w:num w:numId="151">
    <w:abstractNumId w:val="20"/>
  </w:num>
  <w:num w:numId="152">
    <w:abstractNumId w:val="204"/>
  </w:num>
  <w:num w:numId="153">
    <w:abstractNumId w:val="156"/>
  </w:num>
  <w:num w:numId="154">
    <w:abstractNumId w:val="136"/>
  </w:num>
  <w:num w:numId="155">
    <w:abstractNumId w:val="96"/>
  </w:num>
  <w:num w:numId="156">
    <w:abstractNumId w:val="117"/>
  </w:num>
  <w:num w:numId="157">
    <w:abstractNumId w:val="84"/>
  </w:num>
  <w:num w:numId="158">
    <w:abstractNumId w:val="61"/>
  </w:num>
  <w:num w:numId="159">
    <w:abstractNumId w:val="17"/>
  </w:num>
  <w:num w:numId="160">
    <w:abstractNumId w:val="175"/>
  </w:num>
  <w:num w:numId="161">
    <w:abstractNumId w:val="186"/>
  </w:num>
  <w:num w:numId="162">
    <w:abstractNumId w:val="118"/>
  </w:num>
  <w:num w:numId="163">
    <w:abstractNumId w:val="214"/>
  </w:num>
  <w:num w:numId="164">
    <w:abstractNumId w:val="97"/>
  </w:num>
  <w:num w:numId="165">
    <w:abstractNumId w:val="157"/>
  </w:num>
  <w:num w:numId="166">
    <w:abstractNumId w:val="37"/>
  </w:num>
  <w:num w:numId="167">
    <w:abstractNumId w:val="220"/>
  </w:num>
  <w:num w:numId="168">
    <w:abstractNumId w:val="122"/>
  </w:num>
  <w:num w:numId="169">
    <w:abstractNumId w:val="111"/>
  </w:num>
  <w:num w:numId="170">
    <w:abstractNumId w:val="206"/>
  </w:num>
  <w:num w:numId="171">
    <w:abstractNumId w:val="145"/>
  </w:num>
  <w:num w:numId="172">
    <w:abstractNumId w:val="59"/>
  </w:num>
  <w:num w:numId="173">
    <w:abstractNumId w:val="3"/>
  </w:num>
  <w:num w:numId="174">
    <w:abstractNumId w:val="57"/>
  </w:num>
  <w:num w:numId="175">
    <w:abstractNumId w:val="48"/>
  </w:num>
  <w:num w:numId="176">
    <w:abstractNumId w:val="88"/>
  </w:num>
  <w:num w:numId="177">
    <w:abstractNumId w:val="41"/>
  </w:num>
  <w:num w:numId="178">
    <w:abstractNumId w:val="210"/>
  </w:num>
  <w:num w:numId="179">
    <w:abstractNumId w:val="71"/>
  </w:num>
  <w:num w:numId="180">
    <w:abstractNumId w:val="78"/>
  </w:num>
  <w:num w:numId="181">
    <w:abstractNumId w:val="89"/>
  </w:num>
  <w:num w:numId="182">
    <w:abstractNumId w:val="199"/>
  </w:num>
  <w:num w:numId="183">
    <w:abstractNumId w:val="152"/>
  </w:num>
  <w:num w:numId="184">
    <w:abstractNumId w:val="147"/>
  </w:num>
  <w:num w:numId="185">
    <w:abstractNumId w:val="16"/>
  </w:num>
  <w:num w:numId="186">
    <w:abstractNumId w:val="154"/>
  </w:num>
  <w:num w:numId="187">
    <w:abstractNumId w:val="34"/>
  </w:num>
  <w:num w:numId="188">
    <w:abstractNumId w:val="12"/>
  </w:num>
  <w:num w:numId="189">
    <w:abstractNumId w:val="234"/>
  </w:num>
  <w:num w:numId="190">
    <w:abstractNumId w:val="75"/>
  </w:num>
  <w:num w:numId="191">
    <w:abstractNumId w:val="197"/>
  </w:num>
  <w:num w:numId="192">
    <w:abstractNumId w:val="183"/>
  </w:num>
  <w:num w:numId="193">
    <w:abstractNumId w:val="221"/>
  </w:num>
  <w:num w:numId="194">
    <w:abstractNumId w:val="174"/>
  </w:num>
  <w:num w:numId="195">
    <w:abstractNumId w:val="153"/>
  </w:num>
  <w:num w:numId="196">
    <w:abstractNumId w:val="74"/>
  </w:num>
  <w:num w:numId="197">
    <w:abstractNumId w:val="50"/>
  </w:num>
  <w:num w:numId="198">
    <w:abstractNumId w:val="98"/>
  </w:num>
  <w:num w:numId="199">
    <w:abstractNumId w:val="143"/>
  </w:num>
  <w:num w:numId="200">
    <w:abstractNumId w:val="64"/>
  </w:num>
  <w:num w:numId="201">
    <w:abstractNumId w:val="224"/>
  </w:num>
  <w:num w:numId="202">
    <w:abstractNumId w:val="185"/>
  </w:num>
  <w:num w:numId="203">
    <w:abstractNumId w:val="131"/>
  </w:num>
  <w:num w:numId="204">
    <w:abstractNumId w:val="60"/>
  </w:num>
  <w:num w:numId="205">
    <w:abstractNumId w:val="119"/>
  </w:num>
  <w:num w:numId="206">
    <w:abstractNumId w:val="53"/>
  </w:num>
  <w:num w:numId="207">
    <w:abstractNumId w:val="109"/>
  </w:num>
  <w:num w:numId="208">
    <w:abstractNumId w:val="132"/>
  </w:num>
  <w:num w:numId="209">
    <w:abstractNumId w:val="106"/>
  </w:num>
  <w:num w:numId="210">
    <w:abstractNumId w:val="13"/>
  </w:num>
  <w:num w:numId="211">
    <w:abstractNumId w:val="27"/>
  </w:num>
  <w:num w:numId="212">
    <w:abstractNumId w:val="177"/>
  </w:num>
  <w:num w:numId="213">
    <w:abstractNumId w:val="201"/>
  </w:num>
  <w:num w:numId="214">
    <w:abstractNumId w:val="135"/>
  </w:num>
  <w:num w:numId="215">
    <w:abstractNumId w:val="134"/>
  </w:num>
  <w:num w:numId="216">
    <w:abstractNumId w:val="69"/>
  </w:num>
  <w:num w:numId="217">
    <w:abstractNumId w:val="187"/>
  </w:num>
  <w:num w:numId="218">
    <w:abstractNumId w:val="139"/>
  </w:num>
  <w:num w:numId="219">
    <w:abstractNumId w:val="130"/>
  </w:num>
  <w:num w:numId="220">
    <w:abstractNumId w:val="172"/>
  </w:num>
  <w:num w:numId="221">
    <w:abstractNumId w:val="54"/>
  </w:num>
  <w:num w:numId="222">
    <w:abstractNumId w:val="142"/>
  </w:num>
  <w:num w:numId="223">
    <w:abstractNumId w:val="70"/>
  </w:num>
  <w:num w:numId="224">
    <w:abstractNumId w:val="191"/>
  </w:num>
  <w:num w:numId="225">
    <w:abstractNumId w:val="67"/>
  </w:num>
  <w:num w:numId="226">
    <w:abstractNumId w:val="113"/>
  </w:num>
  <w:num w:numId="227">
    <w:abstractNumId w:val="103"/>
  </w:num>
  <w:num w:numId="228">
    <w:abstractNumId w:val="140"/>
  </w:num>
  <w:num w:numId="229">
    <w:abstractNumId w:val="138"/>
  </w:num>
  <w:num w:numId="230">
    <w:abstractNumId w:val="116"/>
  </w:num>
  <w:num w:numId="231">
    <w:abstractNumId w:val="8"/>
  </w:num>
  <w:num w:numId="232">
    <w:abstractNumId w:val="207"/>
  </w:num>
  <w:num w:numId="233">
    <w:abstractNumId w:val="227"/>
  </w:num>
  <w:num w:numId="234">
    <w:abstractNumId w:val="5"/>
  </w:num>
  <w:num w:numId="235">
    <w:abstractNumId w:val="95"/>
  </w:num>
  <w:num w:numId="236">
    <w:abstractNumId w:val="178"/>
  </w:num>
  <w:num w:numId="237">
    <w:abstractNumId w:val="212"/>
  </w:num>
  <w:num w:numId="238">
    <w:abstractNumId w:val="205"/>
  </w:num>
  <w:num w:numId="239">
    <w:abstractNumId w:val="151"/>
  </w:num>
  <w:num w:numId="240">
    <w:abstractNumId w:val="105"/>
  </w:num>
  <w:num w:numId="241">
    <w:abstractNumId w:val="77"/>
  </w:num>
  <w:num w:numId="242">
    <w:abstractNumId w:val="102"/>
  </w:num>
  <w:num w:numId="243">
    <w:abstractNumId w:val="85"/>
  </w:num>
  <w:numIdMacAtCleanup w:val="24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CF5E4B"/>
    <w:rsid w:val="0000006F"/>
    <w:rsid w:val="0000027C"/>
    <w:rsid w:val="0000054C"/>
    <w:rsid w:val="00000A90"/>
    <w:rsid w:val="000011C8"/>
    <w:rsid w:val="0000131A"/>
    <w:rsid w:val="000017E7"/>
    <w:rsid w:val="00001D65"/>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EB7"/>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7CE"/>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6C2"/>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4CD"/>
    <w:rsid w:val="0009075A"/>
    <w:rsid w:val="00090A8A"/>
    <w:rsid w:val="00090C64"/>
    <w:rsid w:val="00090CDD"/>
    <w:rsid w:val="00090F85"/>
    <w:rsid w:val="000911AA"/>
    <w:rsid w:val="0009150A"/>
    <w:rsid w:val="0009190B"/>
    <w:rsid w:val="00091991"/>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1FE"/>
    <w:rsid w:val="000A1340"/>
    <w:rsid w:val="000A18E3"/>
    <w:rsid w:val="000A1982"/>
    <w:rsid w:val="000A2211"/>
    <w:rsid w:val="000A2665"/>
    <w:rsid w:val="000A28DB"/>
    <w:rsid w:val="000A2E6F"/>
    <w:rsid w:val="000A3922"/>
    <w:rsid w:val="000A3C21"/>
    <w:rsid w:val="000A408F"/>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52B"/>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0EA"/>
    <w:rsid w:val="000C6302"/>
    <w:rsid w:val="000C6747"/>
    <w:rsid w:val="000C689A"/>
    <w:rsid w:val="000C6927"/>
    <w:rsid w:val="000C6C0C"/>
    <w:rsid w:val="000C6D36"/>
    <w:rsid w:val="000C7091"/>
    <w:rsid w:val="000C7259"/>
    <w:rsid w:val="000C731D"/>
    <w:rsid w:val="000C7663"/>
    <w:rsid w:val="000C77F6"/>
    <w:rsid w:val="000C7892"/>
    <w:rsid w:val="000C795C"/>
    <w:rsid w:val="000C79B5"/>
    <w:rsid w:val="000D0D7D"/>
    <w:rsid w:val="000D171F"/>
    <w:rsid w:val="000D177E"/>
    <w:rsid w:val="000D1CEF"/>
    <w:rsid w:val="000D28C7"/>
    <w:rsid w:val="000D2C15"/>
    <w:rsid w:val="000D2C9F"/>
    <w:rsid w:val="000D2E3C"/>
    <w:rsid w:val="000D341B"/>
    <w:rsid w:val="000D3601"/>
    <w:rsid w:val="000D37B9"/>
    <w:rsid w:val="000D37C4"/>
    <w:rsid w:val="000D4146"/>
    <w:rsid w:val="000D4360"/>
    <w:rsid w:val="000D4A5F"/>
    <w:rsid w:val="000D4C1E"/>
    <w:rsid w:val="000D4D80"/>
    <w:rsid w:val="000D550C"/>
    <w:rsid w:val="000D5800"/>
    <w:rsid w:val="000D594D"/>
    <w:rsid w:val="000D5EB5"/>
    <w:rsid w:val="000D6172"/>
    <w:rsid w:val="000D61BE"/>
    <w:rsid w:val="000D7190"/>
    <w:rsid w:val="000D7225"/>
    <w:rsid w:val="000D7D03"/>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0B7"/>
    <w:rsid w:val="000E632C"/>
    <w:rsid w:val="000E666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77"/>
    <w:rsid w:val="000F699C"/>
    <w:rsid w:val="000F69C5"/>
    <w:rsid w:val="000F71CF"/>
    <w:rsid w:val="000F71FC"/>
    <w:rsid w:val="000F73C5"/>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3D3"/>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10F"/>
    <w:rsid w:val="00106294"/>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6B9"/>
    <w:rsid w:val="00114AFF"/>
    <w:rsid w:val="001151A4"/>
    <w:rsid w:val="001152C1"/>
    <w:rsid w:val="00115EAE"/>
    <w:rsid w:val="0011628D"/>
    <w:rsid w:val="00116E05"/>
    <w:rsid w:val="00116E44"/>
    <w:rsid w:val="00116F9E"/>
    <w:rsid w:val="00117213"/>
    <w:rsid w:val="001173E7"/>
    <w:rsid w:val="00120217"/>
    <w:rsid w:val="001210EC"/>
    <w:rsid w:val="00121C54"/>
    <w:rsid w:val="00121CF1"/>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9C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381"/>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9FD"/>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2A70"/>
    <w:rsid w:val="001935DB"/>
    <w:rsid w:val="0019369B"/>
    <w:rsid w:val="00193ECC"/>
    <w:rsid w:val="00193EFE"/>
    <w:rsid w:val="00193FA6"/>
    <w:rsid w:val="001942B3"/>
    <w:rsid w:val="00194889"/>
    <w:rsid w:val="00194B9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1F9B"/>
    <w:rsid w:val="001C2032"/>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C74A8"/>
    <w:rsid w:val="001D0460"/>
    <w:rsid w:val="001D070A"/>
    <w:rsid w:val="001D083F"/>
    <w:rsid w:val="001D12C5"/>
    <w:rsid w:val="001D176B"/>
    <w:rsid w:val="001D1816"/>
    <w:rsid w:val="001D19DD"/>
    <w:rsid w:val="001D1C4A"/>
    <w:rsid w:val="001D2037"/>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0E7"/>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1F"/>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0C4C"/>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57"/>
    <w:rsid w:val="00240F9D"/>
    <w:rsid w:val="0024126D"/>
    <w:rsid w:val="00241332"/>
    <w:rsid w:val="002426B4"/>
    <w:rsid w:val="002428EC"/>
    <w:rsid w:val="00242A8B"/>
    <w:rsid w:val="00242BC0"/>
    <w:rsid w:val="00242D21"/>
    <w:rsid w:val="00243264"/>
    <w:rsid w:val="002438B1"/>
    <w:rsid w:val="00243945"/>
    <w:rsid w:val="00243BE0"/>
    <w:rsid w:val="00243C1C"/>
    <w:rsid w:val="002445A8"/>
    <w:rsid w:val="002447F5"/>
    <w:rsid w:val="00244983"/>
    <w:rsid w:val="0024499A"/>
    <w:rsid w:val="00244B8F"/>
    <w:rsid w:val="00244BD7"/>
    <w:rsid w:val="00244C23"/>
    <w:rsid w:val="00244FC4"/>
    <w:rsid w:val="00245074"/>
    <w:rsid w:val="00245362"/>
    <w:rsid w:val="00245558"/>
    <w:rsid w:val="002455CB"/>
    <w:rsid w:val="002456AF"/>
    <w:rsid w:val="002456D6"/>
    <w:rsid w:val="00245BF5"/>
    <w:rsid w:val="00246433"/>
    <w:rsid w:val="00246C32"/>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007"/>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E89"/>
    <w:rsid w:val="00267FD9"/>
    <w:rsid w:val="00270122"/>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6CC7"/>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2B7"/>
    <w:rsid w:val="002926CE"/>
    <w:rsid w:val="00292900"/>
    <w:rsid w:val="00292D38"/>
    <w:rsid w:val="00293155"/>
    <w:rsid w:val="0029366D"/>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3A"/>
    <w:rsid w:val="002973AF"/>
    <w:rsid w:val="002975F7"/>
    <w:rsid w:val="002A038A"/>
    <w:rsid w:val="002A0418"/>
    <w:rsid w:val="002A0A04"/>
    <w:rsid w:val="002A0B19"/>
    <w:rsid w:val="002A1299"/>
    <w:rsid w:val="002A158C"/>
    <w:rsid w:val="002A1AC7"/>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3B4B"/>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3AD"/>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7F4"/>
    <w:rsid w:val="002D49DA"/>
    <w:rsid w:val="002D4F3D"/>
    <w:rsid w:val="002D5431"/>
    <w:rsid w:val="002D549A"/>
    <w:rsid w:val="002D55F6"/>
    <w:rsid w:val="002D5646"/>
    <w:rsid w:val="002D56F0"/>
    <w:rsid w:val="002D58C3"/>
    <w:rsid w:val="002D595B"/>
    <w:rsid w:val="002D5F70"/>
    <w:rsid w:val="002D620A"/>
    <w:rsid w:val="002D63BB"/>
    <w:rsid w:val="002D67B8"/>
    <w:rsid w:val="002D6ED3"/>
    <w:rsid w:val="002D7610"/>
    <w:rsid w:val="002D76DC"/>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AF1"/>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1C0"/>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72"/>
    <w:rsid w:val="002F7194"/>
    <w:rsid w:val="002F7280"/>
    <w:rsid w:val="002F7600"/>
    <w:rsid w:val="002F7E4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BAB"/>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9C7"/>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95C"/>
    <w:rsid w:val="00343B85"/>
    <w:rsid w:val="0034458E"/>
    <w:rsid w:val="00344E0C"/>
    <w:rsid w:val="00344E20"/>
    <w:rsid w:val="00344F25"/>
    <w:rsid w:val="00344FF2"/>
    <w:rsid w:val="003450B0"/>
    <w:rsid w:val="00345299"/>
    <w:rsid w:val="0034631C"/>
    <w:rsid w:val="003465C5"/>
    <w:rsid w:val="00346D3D"/>
    <w:rsid w:val="00346EC1"/>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71C"/>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05FD"/>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1D1"/>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1D66"/>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01"/>
    <w:rsid w:val="003C7D7F"/>
    <w:rsid w:val="003D0039"/>
    <w:rsid w:val="003D0DA2"/>
    <w:rsid w:val="003D14FF"/>
    <w:rsid w:val="003D1A4F"/>
    <w:rsid w:val="003D1BC7"/>
    <w:rsid w:val="003D1D0C"/>
    <w:rsid w:val="003D2791"/>
    <w:rsid w:val="003D282F"/>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D7EC6"/>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A13"/>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33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40"/>
    <w:rsid w:val="0044601E"/>
    <w:rsid w:val="004462F6"/>
    <w:rsid w:val="0044643E"/>
    <w:rsid w:val="0044663B"/>
    <w:rsid w:val="00446C7F"/>
    <w:rsid w:val="00446CD7"/>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A3D"/>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869"/>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2C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433C"/>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B5D"/>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6D7B"/>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2D8"/>
    <w:rsid w:val="004957E0"/>
    <w:rsid w:val="004958F6"/>
    <w:rsid w:val="00495A2F"/>
    <w:rsid w:val="00496952"/>
    <w:rsid w:val="0049792A"/>
    <w:rsid w:val="004A04F2"/>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CE1"/>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3980"/>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316"/>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96D"/>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FAC"/>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0EF9"/>
    <w:rsid w:val="004F1108"/>
    <w:rsid w:val="004F122C"/>
    <w:rsid w:val="004F1288"/>
    <w:rsid w:val="004F17EB"/>
    <w:rsid w:val="004F1811"/>
    <w:rsid w:val="004F19F4"/>
    <w:rsid w:val="004F1AFA"/>
    <w:rsid w:val="004F1DF5"/>
    <w:rsid w:val="004F28E0"/>
    <w:rsid w:val="004F31EE"/>
    <w:rsid w:val="004F32E0"/>
    <w:rsid w:val="004F339A"/>
    <w:rsid w:val="004F3745"/>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69E"/>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17AEB"/>
    <w:rsid w:val="00520149"/>
    <w:rsid w:val="00520E06"/>
    <w:rsid w:val="005211B8"/>
    <w:rsid w:val="0052152B"/>
    <w:rsid w:val="005215AC"/>
    <w:rsid w:val="005216C9"/>
    <w:rsid w:val="0052212B"/>
    <w:rsid w:val="00522141"/>
    <w:rsid w:val="005223C8"/>
    <w:rsid w:val="00522AAF"/>
    <w:rsid w:val="00522BC4"/>
    <w:rsid w:val="00523F00"/>
    <w:rsid w:val="00524218"/>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D7"/>
    <w:rsid w:val="005356E0"/>
    <w:rsid w:val="00535CBE"/>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9E8"/>
    <w:rsid w:val="00551A24"/>
    <w:rsid w:val="00551CC2"/>
    <w:rsid w:val="00552787"/>
    <w:rsid w:val="00552BCB"/>
    <w:rsid w:val="00552EB8"/>
    <w:rsid w:val="00554187"/>
    <w:rsid w:val="005544B0"/>
    <w:rsid w:val="00554F42"/>
    <w:rsid w:val="005550EC"/>
    <w:rsid w:val="0055563C"/>
    <w:rsid w:val="00555F5C"/>
    <w:rsid w:val="0055621F"/>
    <w:rsid w:val="0055627B"/>
    <w:rsid w:val="005564CD"/>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174"/>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D0B"/>
    <w:rsid w:val="00574E19"/>
    <w:rsid w:val="00574EBA"/>
    <w:rsid w:val="00574F49"/>
    <w:rsid w:val="00574F91"/>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2F70"/>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9B3"/>
    <w:rsid w:val="005A548D"/>
    <w:rsid w:val="005A5597"/>
    <w:rsid w:val="005A5903"/>
    <w:rsid w:val="005A5E72"/>
    <w:rsid w:val="005A5F31"/>
    <w:rsid w:val="005A5F91"/>
    <w:rsid w:val="005A627C"/>
    <w:rsid w:val="005A6308"/>
    <w:rsid w:val="005A6831"/>
    <w:rsid w:val="005A6CF6"/>
    <w:rsid w:val="005A6FC4"/>
    <w:rsid w:val="005A75DA"/>
    <w:rsid w:val="005A76DF"/>
    <w:rsid w:val="005A77E8"/>
    <w:rsid w:val="005A7857"/>
    <w:rsid w:val="005B0260"/>
    <w:rsid w:val="005B086D"/>
    <w:rsid w:val="005B0BF6"/>
    <w:rsid w:val="005B0CC9"/>
    <w:rsid w:val="005B0EC3"/>
    <w:rsid w:val="005B108B"/>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79E"/>
    <w:rsid w:val="005C282A"/>
    <w:rsid w:val="005C2A66"/>
    <w:rsid w:val="005C2E7D"/>
    <w:rsid w:val="005C3344"/>
    <w:rsid w:val="005C36B3"/>
    <w:rsid w:val="005C3B87"/>
    <w:rsid w:val="005C3DE8"/>
    <w:rsid w:val="005C3EE6"/>
    <w:rsid w:val="005C44A7"/>
    <w:rsid w:val="005C4AEE"/>
    <w:rsid w:val="005C5103"/>
    <w:rsid w:val="005C5697"/>
    <w:rsid w:val="005C5B01"/>
    <w:rsid w:val="005C6AAE"/>
    <w:rsid w:val="005C6DA4"/>
    <w:rsid w:val="005C6DBD"/>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A95"/>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2FD6"/>
    <w:rsid w:val="005E3856"/>
    <w:rsid w:val="005E45EB"/>
    <w:rsid w:val="005E48A3"/>
    <w:rsid w:val="005E52A2"/>
    <w:rsid w:val="005E53E1"/>
    <w:rsid w:val="005E5902"/>
    <w:rsid w:val="005E6225"/>
    <w:rsid w:val="005E67CA"/>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13A"/>
    <w:rsid w:val="006033F8"/>
    <w:rsid w:val="00603451"/>
    <w:rsid w:val="00603869"/>
    <w:rsid w:val="00603BA8"/>
    <w:rsid w:val="00603D23"/>
    <w:rsid w:val="00604B5F"/>
    <w:rsid w:val="00604DA4"/>
    <w:rsid w:val="00604F3C"/>
    <w:rsid w:val="00604F81"/>
    <w:rsid w:val="00605653"/>
    <w:rsid w:val="006056FE"/>
    <w:rsid w:val="00605797"/>
    <w:rsid w:val="00605F93"/>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33A2"/>
    <w:rsid w:val="0063363E"/>
    <w:rsid w:val="0063397C"/>
    <w:rsid w:val="00633A06"/>
    <w:rsid w:val="00633C73"/>
    <w:rsid w:val="00633D55"/>
    <w:rsid w:val="00633DA1"/>
    <w:rsid w:val="00634423"/>
    <w:rsid w:val="00634A1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98C"/>
    <w:rsid w:val="00646018"/>
    <w:rsid w:val="0064614B"/>
    <w:rsid w:val="00646965"/>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4EB0"/>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B92"/>
    <w:rsid w:val="00660C14"/>
    <w:rsid w:val="006610C7"/>
    <w:rsid w:val="006611C7"/>
    <w:rsid w:val="0066137D"/>
    <w:rsid w:val="0066161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AF4"/>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57C"/>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4A2E"/>
    <w:rsid w:val="006A515A"/>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6D2"/>
    <w:rsid w:val="006B09C5"/>
    <w:rsid w:val="006B1147"/>
    <w:rsid w:val="006B1766"/>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C3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4F74"/>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091"/>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B1B"/>
    <w:rsid w:val="00710D9F"/>
    <w:rsid w:val="00710FB8"/>
    <w:rsid w:val="0071118B"/>
    <w:rsid w:val="0071157D"/>
    <w:rsid w:val="00711CAB"/>
    <w:rsid w:val="00711F6A"/>
    <w:rsid w:val="007122E5"/>
    <w:rsid w:val="00712BF4"/>
    <w:rsid w:val="00712F5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6D11"/>
    <w:rsid w:val="00717D51"/>
    <w:rsid w:val="00717FE4"/>
    <w:rsid w:val="00717FF7"/>
    <w:rsid w:val="0072044F"/>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569"/>
    <w:rsid w:val="00735D55"/>
    <w:rsid w:val="00735D6E"/>
    <w:rsid w:val="00735DA7"/>
    <w:rsid w:val="00736217"/>
    <w:rsid w:val="00736865"/>
    <w:rsid w:val="007369A0"/>
    <w:rsid w:val="00736E24"/>
    <w:rsid w:val="007370A3"/>
    <w:rsid w:val="00737197"/>
    <w:rsid w:val="007371DD"/>
    <w:rsid w:val="0073736E"/>
    <w:rsid w:val="00737567"/>
    <w:rsid w:val="007375A3"/>
    <w:rsid w:val="0073788C"/>
    <w:rsid w:val="007379B3"/>
    <w:rsid w:val="00737AF0"/>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3E10"/>
    <w:rsid w:val="007449A7"/>
    <w:rsid w:val="007454E1"/>
    <w:rsid w:val="007457A7"/>
    <w:rsid w:val="00745A0C"/>
    <w:rsid w:val="00745A78"/>
    <w:rsid w:val="00746325"/>
    <w:rsid w:val="007467F6"/>
    <w:rsid w:val="00746BF3"/>
    <w:rsid w:val="00746DB2"/>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A15"/>
    <w:rsid w:val="00752C6C"/>
    <w:rsid w:val="0075314A"/>
    <w:rsid w:val="00753302"/>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6664"/>
    <w:rsid w:val="007668B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8F3"/>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0FF3"/>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EDE"/>
    <w:rsid w:val="00785F5F"/>
    <w:rsid w:val="00786502"/>
    <w:rsid w:val="00786539"/>
    <w:rsid w:val="007868D8"/>
    <w:rsid w:val="00786DE0"/>
    <w:rsid w:val="00787562"/>
    <w:rsid w:val="00787644"/>
    <w:rsid w:val="00787922"/>
    <w:rsid w:val="00787F76"/>
    <w:rsid w:val="00787FC2"/>
    <w:rsid w:val="0079046E"/>
    <w:rsid w:val="00790825"/>
    <w:rsid w:val="007908EE"/>
    <w:rsid w:val="00790D1D"/>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6FD4"/>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4CD"/>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2C4"/>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E95"/>
    <w:rsid w:val="007C6FEA"/>
    <w:rsid w:val="007C6FF0"/>
    <w:rsid w:val="007C705A"/>
    <w:rsid w:val="007C7613"/>
    <w:rsid w:val="007C7AB6"/>
    <w:rsid w:val="007D0111"/>
    <w:rsid w:val="007D02C0"/>
    <w:rsid w:val="007D03EA"/>
    <w:rsid w:val="007D0B7A"/>
    <w:rsid w:val="007D0BCF"/>
    <w:rsid w:val="007D0CCC"/>
    <w:rsid w:val="007D0EC6"/>
    <w:rsid w:val="007D10C7"/>
    <w:rsid w:val="007D17CD"/>
    <w:rsid w:val="007D186D"/>
    <w:rsid w:val="007D1934"/>
    <w:rsid w:val="007D1BC0"/>
    <w:rsid w:val="007D1D97"/>
    <w:rsid w:val="007D223E"/>
    <w:rsid w:val="007D25B8"/>
    <w:rsid w:val="007D25F5"/>
    <w:rsid w:val="007D282C"/>
    <w:rsid w:val="007D2C01"/>
    <w:rsid w:val="007D2D3C"/>
    <w:rsid w:val="007D322F"/>
    <w:rsid w:val="007D32C8"/>
    <w:rsid w:val="007D33BF"/>
    <w:rsid w:val="007D346C"/>
    <w:rsid w:val="007D3D4E"/>
    <w:rsid w:val="007D4118"/>
    <w:rsid w:val="007D4562"/>
    <w:rsid w:val="007D4C61"/>
    <w:rsid w:val="007D4DEC"/>
    <w:rsid w:val="007D54CF"/>
    <w:rsid w:val="007D552F"/>
    <w:rsid w:val="007D589A"/>
    <w:rsid w:val="007D5D4B"/>
    <w:rsid w:val="007D5D96"/>
    <w:rsid w:val="007D5EB3"/>
    <w:rsid w:val="007D625C"/>
    <w:rsid w:val="007D654B"/>
    <w:rsid w:val="007D655C"/>
    <w:rsid w:val="007D66D8"/>
    <w:rsid w:val="007D6DA2"/>
    <w:rsid w:val="007D7314"/>
    <w:rsid w:val="007D7A24"/>
    <w:rsid w:val="007D7AAB"/>
    <w:rsid w:val="007D7DCA"/>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1C2"/>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15"/>
    <w:rsid w:val="00803182"/>
    <w:rsid w:val="00803444"/>
    <w:rsid w:val="008034D7"/>
    <w:rsid w:val="0080350F"/>
    <w:rsid w:val="00803DD0"/>
    <w:rsid w:val="00804158"/>
    <w:rsid w:val="008042F6"/>
    <w:rsid w:val="008046E5"/>
    <w:rsid w:val="00804CBA"/>
    <w:rsid w:val="0080502B"/>
    <w:rsid w:val="0080520C"/>
    <w:rsid w:val="00805E67"/>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3EB0"/>
    <w:rsid w:val="008242FE"/>
    <w:rsid w:val="0082448D"/>
    <w:rsid w:val="008244DE"/>
    <w:rsid w:val="0082471F"/>
    <w:rsid w:val="008248F5"/>
    <w:rsid w:val="00824CF0"/>
    <w:rsid w:val="0082530E"/>
    <w:rsid w:val="008254CC"/>
    <w:rsid w:val="00825723"/>
    <w:rsid w:val="00825740"/>
    <w:rsid w:val="00825934"/>
    <w:rsid w:val="008265E5"/>
    <w:rsid w:val="008265FF"/>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6C44"/>
    <w:rsid w:val="00837822"/>
    <w:rsid w:val="0083785F"/>
    <w:rsid w:val="00837F07"/>
    <w:rsid w:val="00840149"/>
    <w:rsid w:val="0084031D"/>
    <w:rsid w:val="0084057E"/>
    <w:rsid w:val="00840629"/>
    <w:rsid w:val="00840DFE"/>
    <w:rsid w:val="00841491"/>
    <w:rsid w:val="0084154D"/>
    <w:rsid w:val="008415A9"/>
    <w:rsid w:val="00841635"/>
    <w:rsid w:val="0084164D"/>
    <w:rsid w:val="0084181C"/>
    <w:rsid w:val="008418C7"/>
    <w:rsid w:val="0084239F"/>
    <w:rsid w:val="008426FA"/>
    <w:rsid w:val="00842723"/>
    <w:rsid w:val="00842949"/>
    <w:rsid w:val="00842F17"/>
    <w:rsid w:val="008430F9"/>
    <w:rsid w:val="00843189"/>
    <w:rsid w:val="00843477"/>
    <w:rsid w:val="008434D3"/>
    <w:rsid w:val="008435F0"/>
    <w:rsid w:val="00843825"/>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46"/>
    <w:rsid w:val="008500B1"/>
    <w:rsid w:val="008501B4"/>
    <w:rsid w:val="00850239"/>
    <w:rsid w:val="008506BC"/>
    <w:rsid w:val="0085094D"/>
    <w:rsid w:val="00850CB5"/>
    <w:rsid w:val="00851043"/>
    <w:rsid w:val="008515C0"/>
    <w:rsid w:val="008519C6"/>
    <w:rsid w:val="00851CEC"/>
    <w:rsid w:val="00852388"/>
    <w:rsid w:val="0085256F"/>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67C3A"/>
    <w:rsid w:val="00870113"/>
    <w:rsid w:val="00870198"/>
    <w:rsid w:val="00870470"/>
    <w:rsid w:val="00870D78"/>
    <w:rsid w:val="00870D8A"/>
    <w:rsid w:val="00870DC0"/>
    <w:rsid w:val="00871A3C"/>
    <w:rsid w:val="00871EE5"/>
    <w:rsid w:val="008726AF"/>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1E1"/>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4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782"/>
    <w:rsid w:val="008A0DBE"/>
    <w:rsid w:val="008A0E66"/>
    <w:rsid w:val="008A12B1"/>
    <w:rsid w:val="008A1B7E"/>
    <w:rsid w:val="008A1FD3"/>
    <w:rsid w:val="008A2717"/>
    <w:rsid w:val="008A28BD"/>
    <w:rsid w:val="008A2B70"/>
    <w:rsid w:val="008A2C04"/>
    <w:rsid w:val="008A32D2"/>
    <w:rsid w:val="008A378E"/>
    <w:rsid w:val="008A37A2"/>
    <w:rsid w:val="008A39E8"/>
    <w:rsid w:val="008A3B9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26"/>
    <w:rsid w:val="008C12C2"/>
    <w:rsid w:val="008C1A0C"/>
    <w:rsid w:val="008C1A4B"/>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3A0"/>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6FD7"/>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AD"/>
    <w:rsid w:val="008F6ABD"/>
    <w:rsid w:val="008F726B"/>
    <w:rsid w:val="008F7597"/>
    <w:rsid w:val="008F7946"/>
    <w:rsid w:val="008F7972"/>
    <w:rsid w:val="009004AE"/>
    <w:rsid w:val="00900594"/>
    <w:rsid w:val="00900CA3"/>
    <w:rsid w:val="0090112F"/>
    <w:rsid w:val="009011A3"/>
    <w:rsid w:val="00901284"/>
    <w:rsid w:val="00901518"/>
    <w:rsid w:val="009019D2"/>
    <w:rsid w:val="00901AF4"/>
    <w:rsid w:val="0090219F"/>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AED"/>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6998"/>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089"/>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88F"/>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818"/>
    <w:rsid w:val="00956B16"/>
    <w:rsid w:val="00956FBF"/>
    <w:rsid w:val="0095761C"/>
    <w:rsid w:val="00957C9F"/>
    <w:rsid w:val="00960244"/>
    <w:rsid w:val="00960618"/>
    <w:rsid w:val="00960CF8"/>
    <w:rsid w:val="00960D00"/>
    <w:rsid w:val="0096124C"/>
    <w:rsid w:val="00961930"/>
    <w:rsid w:val="009619E9"/>
    <w:rsid w:val="00962D1D"/>
    <w:rsid w:val="00963850"/>
    <w:rsid w:val="00963909"/>
    <w:rsid w:val="009639B4"/>
    <w:rsid w:val="00963B98"/>
    <w:rsid w:val="00963C92"/>
    <w:rsid w:val="009644C5"/>
    <w:rsid w:val="00964973"/>
    <w:rsid w:val="00964AF9"/>
    <w:rsid w:val="00964D58"/>
    <w:rsid w:val="00964EBD"/>
    <w:rsid w:val="009650BA"/>
    <w:rsid w:val="009651A0"/>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6EB"/>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743"/>
    <w:rsid w:val="009A4233"/>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47F"/>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B26"/>
    <w:rsid w:val="009D6E66"/>
    <w:rsid w:val="009D7A8B"/>
    <w:rsid w:val="009D7C2E"/>
    <w:rsid w:val="009D7FD3"/>
    <w:rsid w:val="009E05A9"/>
    <w:rsid w:val="009E08DE"/>
    <w:rsid w:val="009E1434"/>
    <w:rsid w:val="009E18E3"/>
    <w:rsid w:val="009E1A2E"/>
    <w:rsid w:val="009E1A47"/>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544"/>
    <w:rsid w:val="009F0BD3"/>
    <w:rsid w:val="009F0F5A"/>
    <w:rsid w:val="009F12D8"/>
    <w:rsid w:val="009F1324"/>
    <w:rsid w:val="009F158C"/>
    <w:rsid w:val="009F1742"/>
    <w:rsid w:val="009F2142"/>
    <w:rsid w:val="009F22DC"/>
    <w:rsid w:val="009F2519"/>
    <w:rsid w:val="009F25D7"/>
    <w:rsid w:val="009F2782"/>
    <w:rsid w:val="009F30FB"/>
    <w:rsid w:val="009F32DC"/>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188"/>
    <w:rsid w:val="00A01732"/>
    <w:rsid w:val="00A018EF"/>
    <w:rsid w:val="00A01C5B"/>
    <w:rsid w:val="00A01F0F"/>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900"/>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0EF7"/>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55E"/>
    <w:rsid w:val="00A27667"/>
    <w:rsid w:val="00A278F0"/>
    <w:rsid w:val="00A27C4A"/>
    <w:rsid w:val="00A27EA1"/>
    <w:rsid w:val="00A27F50"/>
    <w:rsid w:val="00A30921"/>
    <w:rsid w:val="00A30F5F"/>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515"/>
    <w:rsid w:val="00A347C0"/>
    <w:rsid w:val="00A3480C"/>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223"/>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A22"/>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97"/>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27B"/>
    <w:rsid w:val="00A863A8"/>
    <w:rsid w:val="00A863F5"/>
    <w:rsid w:val="00A8649B"/>
    <w:rsid w:val="00A8670A"/>
    <w:rsid w:val="00A8674C"/>
    <w:rsid w:val="00A876BA"/>
    <w:rsid w:val="00A87746"/>
    <w:rsid w:val="00A877F3"/>
    <w:rsid w:val="00A87B32"/>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CE2"/>
    <w:rsid w:val="00A96E4E"/>
    <w:rsid w:val="00A977A8"/>
    <w:rsid w:val="00A97B57"/>
    <w:rsid w:val="00A97C3F"/>
    <w:rsid w:val="00AA003A"/>
    <w:rsid w:val="00AA027F"/>
    <w:rsid w:val="00AA040C"/>
    <w:rsid w:val="00AA0A32"/>
    <w:rsid w:val="00AA0D34"/>
    <w:rsid w:val="00AA10BE"/>
    <w:rsid w:val="00AA124E"/>
    <w:rsid w:val="00AA16F8"/>
    <w:rsid w:val="00AA2387"/>
    <w:rsid w:val="00AA29ED"/>
    <w:rsid w:val="00AA2A89"/>
    <w:rsid w:val="00AA2CCF"/>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3F69"/>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1ED1"/>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9B2"/>
    <w:rsid w:val="00AE7D29"/>
    <w:rsid w:val="00AE7DF9"/>
    <w:rsid w:val="00AF02F4"/>
    <w:rsid w:val="00AF06CD"/>
    <w:rsid w:val="00AF0934"/>
    <w:rsid w:val="00AF0B05"/>
    <w:rsid w:val="00AF0CE0"/>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D03"/>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B38"/>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7B"/>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2C82"/>
    <w:rsid w:val="00B1351A"/>
    <w:rsid w:val="00B136BB"/>
    <w:rsid w:val="00B13F19"/>
    <w:rsid w:val="00B14228"/>
    <w:rsid w:val="00B1436A"/>
    <w:rsid w:val="00B146F8"/>
    <w:rsid w:val="00B14704"/>
    <w:rsid w:val="00B14DCD"/>
    <w:rsid w:val="00B14DD2"/>
    <w:rsid w:val="00B155C1"/>
    <w:rsid w:val="00B156F5"/>
    <w:rsid w:val="00B158F4"/>
    <w:rsid w:val="00B15C34"/>
    <w:rsid w:val="00B15D1D"/>
    <w:rsid w:val="00B1636B"/>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A4E"/>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7"/>
    <w:rsid w:val="00B4432D"/>
    <w:rsid w:val="00B4459F"/>
    <w:rsid w:val="00B44810"/>
    <w:rsid w:val="00B44BDD"/>
    <w:rsid w:val="00B44FF5"/>
    <w:rsid w:val="00B45265"/>
    <w:rsid w:val="00B45730"/>
    <w:rsid w:val="00B45DAE"/>
    <w:rsid w:val="00B45EF2"/>
    <w:rsid w:val="00B45FB2"/>
    <w:rsid w:val="00B45FC9"/>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2A2"/>
    <w:rsid w:val="00B7138D"/>
    <w:rsid w:val="00B713A4"/>
    <w:rsid w:val="00B71738"/>
    <w:rsid w:val="00B71BC7"/>
    <w:rsid w:val="00B71F81"/>
    <w:rsid w:val="00B7208C"/>
    <w:rsid w:val="00B7209D"/>
    <w:rsid w:val="00B72902"/>
    <w:rsid w:val="00B73057"/>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5E8D"/>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488"/>
    <w:rsid w:val="00BA3512"/>
    <w:rsid w:val="00BA45FF"/>
    <w:rsid w:val="00BA50A7"/>
    <w:rsid w:val="00BA56C3"/>
    <w:rsid w:val="00BA5837"/>
    <w:rsid w:val="00BA5A36"/>
    <w:rsid w:val="00BA5B08"/>
    <w:rsid w:val="00BA603F"/>
    <w:rsid w:val="00BA6842"/>
    <w:rsid w:val="00BA6D41"/>
    <w:rsid w:val="00BA6EFE"/>
    <w:rsid w:val="00BA6F7A"/>
    <w:rsid w:val="00BA7CDA"/>
    <w:rsid w:val="00BA7E68"/>
    <w:rsid w:val="00BB00A9"/>
    <w:rsid w:val="00BB07DB"/>
    <w:rsid w:val="00BB09A8"/>
    <w:rsid w:val="00BB105A"/>
    <w:rsid w:val="00BB11E1"/>
    <w:rsid w:val="00BB126D"/>
    <w:rsid w:val="00BB1E75"/>
    <w:rsid w:val="00BB1EF2"/>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62"/>
    <w:rsid w:val="00BF5E63"/>
    <w:rsid w:val="00BF5EFA"/>
    <w:rsid w:val="00BF63A7"/>
    <w:rsid w:val="00BF67B8"/>
    <w:rsid w:val="00BF6879"/>
    <w:rsid w:val="00BF6DC6"/>
    <w:rsid w:val="00BF72FA"/>
    <w:rsid w:val="00BF77AB"/>
    <w:rsid w:val="00C00950"/>
    <w:rsid w:val="00C00EB3"/>
    <w:rsid w:val="00C016C6"/>
    <w:rsid w:val="00C01906"/>
    <w:rsid w:val="00C022EC"/>
    <w:rsid w:val="00C025D1"/>
    <w:rsid w:val="00C0270A"/>
    <w:rsid w:val="00C02763"/>
    <w:rsid w:val="00C02805"/>
    <w:rsid w:val="00C02A0A"/>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A26"/>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6DFC"/>
    <w:rsid w:val="00C16EDD"/>
    <w:rsid w:val="00C171B8"/>
    <w:rsid w:val="00C171DC"/>
    <w:rsid w:val="00C172D7"/>
    <w:rsid w:val="00C17468"/>
    <w:rsid w:val="00C17700"/>
    <w:rsid w:val="00C17C58"/>
    <w:rsid w:val="00C17EA1"/>
    <w:rsid w:val="00C17F1C"/>
    <w:rsid w:val="00C201E5"/>
    <w:rsid w:val="00C20D0A"/>
    <w:rsid w:val="00C20E64"/>
    <w:rsid w:val="00C21077"/>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4B"/>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71"/>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982"/>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6A8"/>
    <w:rsid w:val="00C739FA"/>
    <w:rsid w:val="00C7428B"/>
    <w:rsid w:val="00C7445D"/>
    <w:rsid w:val="00C749FD"/>
    <w:rsid w:val="00C74AEA"/>
    <w:rsid w:val="00C753F5"/>
    <w:rsid w:val="00C75628"/>
    <w:rsid w:val="00C75F3A"/>
    <w:rsid w:val="00C75F47"/>
    <w:rsid w:val="00C761BC"/>
    <w:rsid w:val="00C769DA"/>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26B"/>
    <w:rsid w:val="00C93462"/>
    <w:rsid w:val="00C934B8"/>
    <w:rsid w:val="00C93501"/>
    <w:rsid w:val="00C938F1"/>
    <w:rsid w:val="00C93DA5"/>
    <w:rsid w:val="00C95183"/>
    <w:rsid w:val="00C951A6"/>
    <w:rsid w:val="00C953F1"/>
    <w:rsid w:val="00C95558"/>
    <w:rsid w:val="00C957FE"/>
    <w:rsid w:val="00C959BE"/>
    <w:rsid w:val="00C95B26"/>
    <w:rsid w:val="00C965E0"/>
    <w:rsid w:val="00C96898"/>
    <w:rsid w:val="00C96927"/>
    <w:rsid w:val="00C96960"/>
    <w:rsid w:val="00C971DA"/>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3C07"/>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33C"/>
    <w:rsid w:val="00CC0726"/>
    <w:rsid w:val="00CC083C"/>
    <w:rsid w:val="00CC08A1"/>
    <w:rsid w:val="00CC09CD"/>
    <w:rsid w:val="00CC1592"/>
    <w:rsid w:val="00CC1A31"/>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E36"/>
    <w:rsid w:val="00CE1F3D"/>
    <w:rsid w:val="00CE202F"/>
    <w:rsid w:val="00CE375E"/>
    <w:rsid w:val="00CE3912"/>
    <w:rsid w:val="00CE39B2"/>
    <w:rsid w:val="00CE39BA"/>
    <w:rsid w:val="00CE3C66"/>
    <w:rsid w:val="00CE3E4B"/>
    <w:rsid w:val="00CE46F7"/>
    <w:rsid w:val="00CE4838"/>
    <w:rsid w:val="00CE578A"/>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325"/>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337"/>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0AD"/>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290"/>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710"/>
    <w:rsid w:val="00D2083D"/>
    <w:rsid w:val="00D20B12"/>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4E3"/>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A1"/>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3C80"/>
    <w:rsid w:val="00D5468D"/>
    <w:rsid w:val="00D549AB"/>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D45"/>
    <w:rsid w:val="00D57E22"/>
    <w:rsid w:val="00D60211"/>
    <w:rsid w:val="00D605E0"/>
    <w:rsid w:val="00D605E2"/>
    <w:rsid w:val="00D60826"/>
    <w:rsid w:val="00D60C7E"/>
    <w:rsid w:val="00D60F2B"/>
    <w:rsid w:val="00D61045"/>
    <w:rsid w:val="00D6133E"/>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7E1"/>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80B"/>
    <w:rsid w:val="00D97D18"/>
    <w:rsid w:val="00DA01FA"/>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B98"/>
    <w:rsid w:val="00DA534B"/>
    <w:rsid w:val="00DA5360"/>
    <w:rsid w:val="00DA5531"/>
    <w:rsid w:val="00DA5574"/>
    <w:rsid w:val="00DA5816"/>
    <w:rsid w:val="00DA5DEB"/>
    <w:rsid w:val="00DA6477"/>
    <w:rsid w:val="00DA6A93"/>
    <w:rsid w:val="00DA6F54"/>
    <w:rsid w:val="00DA72D6"/>
    <w:rsid w:val="00DA76B1"/>
    <w:rsid w:val="00DA77DD"/>
    <w:rsid w:val="00DA7AD2"/>
    <w:rsid w:val="00DB00C0"/>
    <w:rsid w:val="00DB04F6"/>
    <w:rsid w:val="00DB0604"/>
    <w:rsid w:val="00DB14A9"/>
    <w:rsid w:val="00DB18D4"/>
    <w:rsid w:val="00DB1AA0"/>
    <w:rsid w:val="00DB24BD"/>
    <w:rsid w:val="00DB2650"/>
    <w:rsid w:val="00DB2A4C"/>
    <w:rsid w:val="00DB2F2A"/>
    <w:rsid w:val="00DB330E"/>
    <w:rsid w:val="00DB33BD"/>
    <w:rsid w:val="00DB377A"/>
    <w:rsid w:val="00DB3869"/>
    <w:rsid w:val="00DB3E1C"/>
    <w:rsid w:val="00DB49A5"/>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036"/>
    <w:rsid w:val="00DC125A"/>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2EC"/>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56"/>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D6A"/>
    <w:rsid w:val="00E11E67"/>
    <w:rsid w:val="00E11FE9"/>
    <w:rsid w:val="00E1216B"/>
    <w:rsid w:val="00E121A5"/>
    <w:rsid w:val="00E128E0"/>
    <w:rsid w:val="00E12A3F"/>
    <w:rsid w:val="00E12BC0"/>
    <w:rsid w:val="00E132E4"/>
    <w:rsid w:val="00E1356A"/>
    <w:rsid w:val="00E13A54"/>
    <w:rsid w:val="00E13A99"/>
    <w:rsid w:val="00E13BD1"/>
    <w:rsid w:val="00E13C4E"/>
    <w:rsid w:val="00E13DAE"/>
    <w:rsid w:val="00E13F93"/>
    <w:rsid w:val="00E14007"/>
    <w:rsid w:val="00E149E9"/>
    <w:rsid w:val="00E14D9F"/>
    <w:rsid w:val="00E14E32"/>
    <w:rsid w:val="00E15716"/>
    <w:rsid w:val="00E15A19"/>
    <w:rsid w:val="00E16814"/>
    <w:rsid w:val="00E16E03"/>
    <w:rsid w:val="00E174ED"/>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755"/>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69DB"/>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55A"/>
    <w:rsid w:val="00E616E6"/>
    <w:rsid w:val="00E6184D"/>
    <w:rsid w:val="00E61A02"/>
    <w:rsid w:val="00E61EC5"/>
    <w:rsid w:val="00E61F95"/>
    <w:rsid w:val="00E6208D"/>
    <w:rsid w:val="00E624BE"/>
    <w:rsid w:val="00E626EC"/>
    <w:rsid w:val="00E62C0E"/>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3B4"/>
    <w:rsid w:val="00E71CA2"/>
    <w:rsid w:val="00E71E7A"/>
    <w:rsid w:val="00E725CA"/>
    <w:rsid w:val="00E727B4"/>
    <w:rsid w:val="00E728BD"/>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A30"/>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4A"/>
    <w:rsid w:val="00EB0AAB"/>
    <w:rsid w:val="00EB135E"/>
    <w:rsid w:val="00EB1A96"/>
    <w:rsid w:val="00EB1E0C"/>
    <w:rsid w:val="00EB2353"/>
    <w:rsid w:val="00EB2B0C"/>
    <w:rsid w:val="00EB3070"/>
    <w:rsid w:val="00EB31E2"/>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36B"/>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CF0"/>
    <w:rsid w:val="00ED0038"/>
    <w:rsid w:val="00ED04C4"/>
    <w:rsid w:val="00ED0561"/>
    <w:rsid w:val="00ED0C17"/>
    <w:rsid w:val="00ED0D2A"/>
    <w:rsid w:val="00ED126F"/>
    <w:rsid w:val="00ED1416"/>
    <w:rsid w:val="00ED1D44"/>
    <w:rsid w:val="00ED373E"/>
    <w:rsid w:val="00ED382C"/>
    <w:rsid w:val="00ED3991"/>
    <w:rsid w:val="00ED3AFA"/>
    <w:rsid w:val="00ED3C8F"/>
    <w:rsid w:val="00ED43AB"/>
    <w:rsid w:val="00ED44C8"/>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350"/>
    <w:rsid w:val="00EE6B5D"/>
    <w:rsid w:val="00EE714D"/>
    <w:rsid w:val="00EE7725"/>
    <w:rsid w:val="00EE7905"/>
    <w:rsid w:val="00EE7BAA"/>
    <w:rsid w:val="00EF0014"/>
    <w:rsid w:val="00EF0417"/>
    <w:rsid w:val="00EF0BBC"/>
    <w:rsid w:val="00EF0D3E"/>
    <w:rsid w:val="00EF0EE2"/>
    <w:rsid w:val="00EF1444"/>
    <w:rsid w:val="00EF14B9"/>
    <w:rsid w:val="00EF157F"/>
    <w:rsid w:val="00EF1603"/>
    <w:rsid w:val="00EF1851"/>
    <w:rsid w:val="00EF1857"/>
    <w:rsid w:val="00EF1E33"/>
    <w:rsid w:val="00EF20E1"/>
    <w:rsid w:val="00EF2340"/>
    <w:rsid w:val="00EF2552"/>
    <w:rsid w:val="00EF282D"/>
    <w:rsid w:val="00EF2A92"/>
    <w:rsid w:val="00EF2EAB"/>
    <w:rsid w:val="00EF36DC"/>
    <w:rsid w:val="00EF3CAF"/>
    <w:rsid w:val="00EF3D7A"/>
    <w:rsid w:val="00EF43FD"/>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A2F"/>
    <w:rsid w:val="00F007BA"/>
    <w:rsid w:val="00F00C2A"/>
    <w:rsid w:val="00F00D07"/>
    <w:rsid w:val="00F00D41"/>
    <w:rsid w:val="00F011AA"/>
    <w:rsid w:val="00F01646"/>
    <w:rsid w:val="00F016E5"/>
    <w:rsid w:val="00F020F6"/>
    <w:rsid w:val="00F02BFD"/>
    <w:rsid w:val="00F02D21"/>
    <w:rsid w:val="00F02D28"/>
    <w:rsid w:val="00F03019"/>
    <w:rsid w:val="00F03501"/>
    <w:rsid w:val="00F0363F"/>
    <w:rsid w:val="00F03914"/>
    <w:rsid w:val="00F04060"/>
    <w:rsid w:val="00F057F9"/>
    <w:rsid w:val="00F0592A"/>
    <w:rsid w:val="00F05E6D"/>
    <w:rsid w:val="00F0668F"/>
    <w:rsid w:val="00F06740"/>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ACB"/>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79E"/>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BBA"/>
    <w:rsid w:val="00F66E4D"/>
    <w:rsid w:val="00F673FD"/>
    <w:rsid w:val="00F67D30"/>
    <w:rsid w:val="00F7076B"/>
    <w:rsid w:val="00F70D9A"/>
    <w:rsid w:val="00F70E24"/>
    <w:rsid w:val="00F71085"/>
    <w:rsid w:val="00F714A9"/>
    <w:rsid w:val="00F720A7"/>
    <w:rsid w:val="00F721C8"/>
    <w:rsid w:val="00F72201"/>
    <w:rsid w:val="00F72383"/>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81F"/>
    <w:rsid w:val="00F86A68"/>
    <w:rsid w:val="00F871B8"/>
    <w:rsid w:val="00F874C4"/>
    <w:rsid w:val="00F87DCD"/>
    <w:rsid w:val="00F87ED6"/>
    <w:rsid w:val="00F87F95"/>
    <w:rsid w:val="00F901F7"/>
    <w:rsid w:val="00F9039D"/>
    <w:rsid w:val="00F9045F"/>
    <w:rsid w:val="00F90500"/>
    <w:rsid w:val="00F9070A"/>
    <w:rsid w:val="00F90EC6"/>
    <w:rsid w:val="00F90EDD"/>
    <w:rsid w:val="00F91100"/>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E74"/>
    <w:rsid w:val="00FB3F74"/>
    <w:rsid w:val="00FB4601"/>
    <w:rsid w:val="00FB4655"/>
    <w:rsid w:val="00FB4A77"/>
    <w:rsid w:val="00FB5095"/>
    <w:rsid w:val="00FB5542"/>
    <w:rsid w:val="00FB5664"/>
    <w:rsid w:val="00FB679B"/>
    <w:rsid w:val="00FB6B5B"/>
    <w:rsid w:val="00FB6DD1"/>
    <w:rsid w:val="00FB70EA"/>
    <w:rsid w:val="00FB72DA"/>
    <w:rsid w:val="00FB73DC"/>
    <w:rsid w:val="00FC01A8"/>
    <w:rsid w:val="00FC0469"/>
    <w:rsid w:val="00FC074C"/>
    <w:rsid w:val="00FC1017"/>
    <w:rsid w:val="00FC104D"/>
    <w:rsid w:val="00FC1279"/>
    <w:rsid w:val="00FC1AA5"/>
    <w:rsid w:val="00FC1E8A"/>
    <w:rsid w:val="00FC1F85"/>
    <w:rsid w:val="00FC20A7"/>
    <w:rsid w:val="00FC229D"/>
    <w:rsid w:val="00FC2E76"/>
    <w:rsid w:val="00FC34A6"/>
    <w:rsid w:val="00FC3F1F"/>
    <w:rsid w:val="00FC40AA"/>
    <w:rsid w:val="00FC4437"/>
    <w:rsid w:val="00FC489F"/>
    <w:rsid w:val="00FC4B13"/>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738"/>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2C62"/>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4213BC"/>
  <w15:docId w15:val="{C1A42E8D-1FB5-4E80-BC99-FB01060C5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F66BBA"/>
    <w:pPr>
      <w:bidi/>
      <w:spacing w:before="0" w:after="0" w:line="240" w:lineRule="auto"/>
    </w:pPr>
  </w:style>
  <w:style w:type="paragraph" w:styleId="19">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a"/>
    <w:qFormat/>
    <w:rsid w:val="003A1D7A"/>
    <w:pPr>
      <w:widowControl w:val="0"/>
      <w:outlineLvl w:val="0"/>
    </w:pPr>
    <w:rPr>
      <w:b/>
      <w:bCs/>
      <w:caps/>
      <w:spacing w:val="15"/>
      <w:sz w:val="36"/>
      <w:szCs w:val="36"/>
    </w:rPr>
  </w:style>
  <w:style w:type="paragraph" w:styleId="2b">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c"/>
    <w:unhideWhenUsed/>
    <w:qFormat/>
    <w:rsid w:val="003A1D7A"/>
    <w:pPr>
      <w:widowControl w:val="0"/>
      <w:outlineLvl w:val="1"/>
    </w:pPr>
    <w:rPr>
      <w:b/>
      <w:bCs/>
      <w:caps/>
      <w:spacing w:val="15"/>
      <w:sz w:val="32"/>
      <w:szCs w:val="32"/>
    </w:rPr>
  </w:style>
  <w:style w:type="paragraph" w:styleId="35">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6"/>
    <w:unhideWhenUsed/>
    <w:qFormat/>
    <w:rsid w:val="001611C6"/>
    <w:pPr>
      <w:widowControl w:val="0"/>
      <w:bidi w:val="0"/>
      <w:spacing w:before="300"/>
      <w:outlineLvl w:val="2"/>
    </w:pPr>
    <w:rPr>
      <w:bCs/>
      <w:caps/>
      <w:spacing w:val="15"/>
      <w:sz w:val="28"/>
      <w:szCs w:val="28"/>
    </w:rPr>
  </w:style>
  <w:style w:type="paragraph" w:styleId="45">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6"/>
    <w:unhideWhenUsed/>
    <w:qFormat/>
    <w:rsid w:val="003A1D7A"/>
    <w:pPr>
      <w:bidi w:val="0"/>
      <w:spacing w:before="300"/>
      <w:outlineLvl w:val="3"/>
    </w:pPr>
    <w:rPr>
      <w:b/>
      <w:bCs/>
      <w:caps/>
      <w:spacing w:val="10"/>
    </w:rPr>
  </w:style>
  <w:style w:type="paragraph" w:styleId="56">
    <w:name w:val="heading 5"/>
    <w:aliases w:val=" תו12,ASAPHeading 5,Heading 5 Char Char,Heading 5 תו,תו12"/>
    <w:basedOn w:val="ad"/>
    <w:next w:val="ad"/>
    <w:link w:val="57"/>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a">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9"/>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b"/>
    <w:rsid w:val="003A1D7A"/>
    <w:rPr>
      <w:rFonts w:ascii="Times New Roman" w:hAnsi="Times New Roman" w:cs="David"/>
      <w:b/>
      <w:bCs/>
      <w:caps/>
      <w:spacing w:val="15"/>
      <w:sz w:val="32"/>
      <w:szCs w:val="32"/>
    </w:rPr>
  </w:style>
  <w:style w:type="character" w:customStyle="1" w:styleId="36">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5"/>
    <w:rsid w:val="001611C6"/>
    <w:rPr>
      <w:rFonts w:ascii="Times New Roman" w:hAnsi="Times New Roman" w:cs="David"/>
      <w:bCs/>
      <w:caps/>
      <w:spacing w:val="15"/>
      <w:sz w:val="28"/>
      <w:szCs w:val="28"/>
    </w:rPr>
  </w:style>
  <w:style w:type="character" w:customStyle="1" w:styleId="46">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5"/>
    <w:rsid w:val="003A1D7A"/>
    <w:rPr>
      <w:rFonts w:ascii="Times New Roman" w:hAnsi="Times New Roman" w:cs="David"/>
      <w:b/>
      <w:bCs/>
      <w:caps/>
      <w:spacing w:val="10"/>
      <w:sz w:val="24"/>
      <w:szCs w:val="24"/>
    </w:rPr>
  </w:style>
  <w:style w:type="character" w:customStyle="1" w:styleId="57">
    <w:name w:val="כותרת 5 תו"/>
    <w:aliases w:val=" תו12 תו,ASAPHeading 5 תו,Heading 5 Char Char תו,Heading 5 תו תו,תו12 תו"/>
    <w:basedOn w:val="ae"/>
    <w:link w:val="56"/>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9"/>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qFormat/>
    <w:rsid w:val="002C3820"/>
    <w:rPr>
      <w:rFonts w:asciiTheme="majorBidi" w:hAnsiTheme="majorBidi" w:cstheme="minorHAnsi"/>
      <w:bCs/>
      <w:caps/>
      <w:sz w:val="20"/>
      <w:szCs w:val="20"/>
    </w:rPr>
  </w:style>
  <w:style w:type="paragraph" w:styleId="TOC2">
    <w:name w:val="toc 2"/>
    <w:basedOn w:val="ad"/>
    <w:next w:val="ad"/>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lp1,Bullet List,FooterText,numbered,Paragraphe de liste1"/>
    <w:basedOn w:val="ad"/>
    <w:link w:val="af6"/>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7">
    <w:name w:val="ממוספר 4"/>
    <w:basedOn w:val="37"/>
    <w:link w:val="48"/>
    <w:rsid w:val="001015D6"/>
    <w:pPr>
      <w:tabs>
        <w:tab w:val="clear" w:pos="1476"/>
        <w:tab w:val="left" w:pos="1759"/>
      </w:tabs>
      <w:snapToGrid w:val="0"/>
      <w:ind w:left="1759" w:hanging="648"/>
    </w:pPr>
    <w:rPr>
      <w:b w:val="0"/>
      <w:bCs w:val="0"/>
      <w:color w:val="000000"/>
    </w:rPr>
  </w:style>
  <w:style w:type="paragraph" w:customStyle="1" w:styleId="37">
    <w:name w:val="ממוספר 3 תו"/>
    <w:basedOn w:val="38"/>
    <w:next w:val="Normal3"/>
    <w:link w:val="39"/>
    <w:rsid w:val="001015D6"/>
    <w:pPr>
      <w:tabs>
        <w:tab w:val="left" w:pos="1476"/>
      </w:tabs>
      <w:spacing w:line="360" w:lineRule="auto"/>
    </w:pPr>
    <w:rPr>
      <w:sz w:val="24"/>
      <w:szCs w:val="24"/>
    </w:rPr>
  </w:style>
  <w:style w:type="paragraph" w:customStyle="1" w:styleId="38">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caps w:val="0"/>
      <w:spacing w:val="0"/>
      <w:sz w:val="36"/>
      <w:szCs w:val="36"/>
    </w:rPr>
  </w:style>
  <w:style w:type="character" w:customStyle="1" w:styleId="39">
    <w:name w:val="ממוספר 3 תו תו"/>
    <w:link w:val="37"/>
    <w:rsid w:val="001015D6"/>
    <w:rPr>
      <w:rFonts w:ascii="Times New Roman" w:eastAsia="Times New Roman" w:hAnsi="Times New Roman" w:cs="David"/>
      <w:b/>
      <w:bCs/>
      <w:sz w:val="24"/>
      <w:szCs w:val="24"/>
    </w:rPr>
  </w:style>
  <w:style w:type="character" w:customStyle="1" w:styleId="48">
    <w:name w:val="ממוספר 4 תו"/>
    <w:link w:val="47"/>
    <w:rsid w:val="001015D6"/>
    <w:rPr>
      <w:rFonts w:ascii="Times New Roman" w:eastAsia="Times New Roman" w:hAnsi="Times New Roman" w:cs="David"/>
      <w:color w:val="000000"/>
      <w:sz w:val="24"/>
      <w:szCs w:val="24"/>
    </w:rPr>
  </w:style>
  <w:style w:type="paragraph" w:customStyle="1" w:styleId="58">
    <w:name w:val="ממוספר 5 תו תו תו תו תו"/>
    <w:basedOn w:val="47"/>
    <w:rsid w:val="001015D6"/>
    <w:pPr>
      <w:tabs>
        <w:tab w:val="clear" w:pos="1759"/>
        <w:tab w:val="num" w:pos="360"/>
        <w:tab w:val="left" w:pos="2043"/>
      </w:tabs>
      <w:ind w:left="2043" w:hanging="1028"/>
    </w:pPr>
  </w:style>
  <w:style w:type="paragraph" w:customStyle="1" w:styleId="17">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a">
    <w:name w:val="ממוספר 3"/>
    <w:basedOn w:val="38"/>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hAnsiTheme="minorHAnsi" w:cstheme="minorBidi"/>
      <w:sz w:val="22"/>
      <w:szCs w:val="22"/>
    </w:rPr>
  </w:style>
  <w:style w:type="character" w:customStyle="1" w:styleId="1b">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b">
    <w:name w:val="Body Text 3"/>
    <w:basedOn w:val="ad"/>
    <w:link w:val="3c"/>
    <w:uiPriority w:val="99"/>
    <w:rsid w:val="001015D6"/>
    <w:pPr>
      <w:jc w:val="center"/>
    </w:pPr>
    <w:rPr>
      <w:rFonts w:cs="Narkisim"/>
      <w:sz w:val="26"/>
    </w:rPr>
  </w:style>
  <w:style w:type="character" w:customStyle="1" w:styleId="3c">
    <w:name w:val="גוף טקסט 3 תו"/>
    <w:basedOn w:val="ae"/>
    <w:link w:val="3b"/>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9"/>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c">
    <w:name w:val="סגנון1"/>
    <w:basedOn w:val="ListNumber1"/>
    <w:link w:val="1d"/>
    <w:uiPriority w:val="3"/>
    <w:qFormat/>
    <w:rsid w:val="001015D6"/>
  </w:style>
  <w:style w:type="paragraph" w:customStyle="1" w:styleId="a0">
    <w:name w:val="פסקה"/>
    <w:basedOn w:val="1c"/>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e">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e"/>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5"/>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b"/>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5"/>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9"/>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f">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4">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0">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d">
    <w:name w:val="Body Text Indent 3"/>
    <w:basedOn w:val="ad"/>
    <w:link w:val="3e"/>
    <w:rsid w:val="001015D6"/>
    <w:pPr>
      <w:spacing w:after="120"/>
      <w:ind w:left="360"/>
    </w:pPr>
    <w:rPr>
      <w:sz w:val="16"/>
      <w:szCs w:val="16"/>
    </w:rPr>
  </w:style>
  <w:style w:type="character" w:customStyle="1" w:styleId="3e">
    <w:name w:val="כניסה בגוף טקסט 3 תו"/>
    <w:basedOn w:val="ae"/>
    <w:link w:val="3d"/>
    <w:rsid w:val="001015D6"/>
    <w:rPr>
      <w:rFonts w:ascii="Times New Roman" w:eastAsia="Times New Roman" w:hAnsi="Times New Roman" w:cs="Times New Roman"/>
      <w:sz w:val="16"/>
      <w:szCs w:val="16"/>
    </w:rPr>
  </w:style>
  <w:style w:type="paragraph" w:customStyle="1" w:styleId="59">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1">
    <w:name w:val="1"/>
    <w:basedOn w:val="ad"/>
    <w:next w:val="afc"/>
    <w:link w:val="affff6"/>
    <w:qFormat/>
    <w:rsid w:val="001015D6"/>
    <w:pPr>
      <w:tabs>
        <w:tab w:val="center" w:pos="4153"/>
        <w:tab w:val="right" w:pos="8306"/>
      </w:tabs>
    </w:pPr>
  </w:style>
  <w:style w:type="paragraph" w:customStyle="1" w:styleId="3f0">
    <w:name w:val="תוכן3"/>
    <w:basedOn w:val="ad"/>
    <w:link w:val="3f1"/>
    <w:uiPriority w:val="99"/>
    <w:rsid w:val="001015D6"/>
    <w:pPr>
      <w:spacing w:before="120" w:line="360" w:lineRule="auto"/>
      <w:ind w:left="2160"/>
      <w:jc w:val="both"/>
    </w:pPr>
    <w:rPr>
      <w:rFonts w:cs="FrankRuehl"/>
      <w:sz w:val="26"/>
      <w:szCs w:val="26"/>
      <w:lang w:eastAsia="he-IL"/>
    </w:rPr>
  </w:style>
  <w:style w:type="character" w:customStyle="1" w:styleId="3f1">
    <w:name w:val="תוכן3 תו"/>
    <w:basedOn w:val="4a"/>
    <w:link w:val="3f0"/>
    <w:uiPriority w:val="99"/>
    <w:rsid w:val="001015D6"/>
    <w:rPr>
      <w:rFonts w:ascii="Times New Roman" w:eastAsia="Times New Roman" w:hAnsi="Times New Roman" w:cs="FrankRuehl"/>
      <w:sz w:val="26"/>
      <w:szCs w:val="26"/>
      <w:lang w:eastAsia="he-IL"/>
    </w:rPr>
  </w:style>
  <w:style w:type="character" w:customStyle="1" w:styleId="4a">
    <w:name w:val="סגנון4 תו"/>
    <w:basedOn w:val="ae"/>
    <w:link w:val="4b"/>
    <w:uiPriority w:val="99"/>
    <w:rsid w:val="001015D6"/>
    <w:rPr>
      <w:rFonts w:cs="David"/>
      <w:szCs w:val="24"/>
      <w:lang w:eastAsia="he-IL"/>
    </w:rPr>
  </w:style>
  <w:style w:type="paragraph" w:customStyle="1" w:styleId="4b">
    <w:name w:val="סגנון4"/>
    <w:basedOn w:val="3f2"/>
    <w:link w:val="4a"/>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2">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7">
    <w:name w:val="כותרת נספח תו תו תו"/>
    <w:link w:val="a6"/>
    <w:uiPriority w:val="99"/>
    <w:rsid w:val="001015D6"/>
    <w:rPr>
      <w:b/>
      <w:bCs/>
      <w:sz w:val="36"/>
      <w:szCs w:val="32"/>
    </w:rPr>
  </w:style>
  <w:style w:type="paragraph" w:customStyle="1" w:styleId="3f3">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a">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8"/>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d">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5">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4">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5">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6">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b">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7">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c">
    <w:name w:val="Block Text"/>
    <w:basedOn w:val="ad"/>
    <w:uiPriority w:val="99"/>
    <w:rsid w:val="001015D6"/>
    <w:pPr>
      <w:spacing w:before="120" w:after="120"/>
      <w:ind w:left="720"/>
    </w:pPr>
  </w:style>
  <w:style w:type="paragraph" w:customStyle="1" w:styleId="1f2">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c">
    <w:name w:val="סגנון5 תו"/>
    <w:basedOn w:val="2f7"/>
    <w:link w:val="5d"/>
    <w:uiPriority w:val="99"/>
    <w:rsid w:val="001015D6"/>
    <w:pPr>
      <w:spacing w:before="120" w:line="320" w:lineRule="exact"/>
      <w:ind w:left="1224" w:right="1418" w:hanging="504"/>
      <w:jc w:val="both"/>
    </w:pPr>
    <w:rPr>
      <w:sz w:val="22"/>
      <w:lang w:eastAsia="he-IL"/>
    </w:rPr>
  </w:style>
  <w:style w:type="character" w:customStyle="1" w:styleId="5d">
    <w:name w:val="סגנון5 תו תו"/>
    <w:link w:val="5c"/>
    <w:uiPriority w:val="99"/>
    <w:rsid w:val="001015D6"/>
    <w:rPr>
      <w:rFonts w:ascii="Times New Roman" w:eastAsia="Times New Roman" w:hAnsi="Times New Roman" w:cs="Times New Roman"/>
      <w:szCs w:val="24"/>
      <w:lang w:eastAsia="he-IL"/>
    </w:rPr>
  </w:style>
  <w:style w:type="paragraph" w:customStyle="1" w:styleId="1f3">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8">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5"/>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d">
    <w:name w:val="line number"/>
    <w:basedOn w:val="ae"/>
    <w:rsid w:val="001015D6"/>
  </w:style>
  <w:style w:type="paragraph" w:customStyle="1" w:styleId="18">
    <w:name w:val="מכרז 1"/>
    <w:basedOn w:val="19"/>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6"/>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f">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0">
    <w:name w:val="כותרת 4 חדש"/>
    <w:basedOn w:val="47"/>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6">
    <w:name w:val="תת סעיף1"/>
    <w:basedOn w:val="ab"/>
    <w:rsid w:val="001015D6"/>
    <w:pPr>
      <w:numPr>
        <w:ilvl w:val="3"/>
      </w:numPr>
    </w:pPr>
  </w:style>
  <w:style w:type="character" w:customStyle="1" w:styleId="4f1">
    <w:name w:val="ממוספר 4 תו תו"/>
    <w:basedOn w:val="39"/>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c"/>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8">
    <w:name w:val="Normal Indent"/>
    <w:basedOn w:val="ad"/>
    <w:uiPriority w:val="99"/>
    <w:rsid w:val="001015D6"/>
    <w:pPr>
      <w:keepLines/>
      <w:spacing w:after="240"/>
      <w:ind w:left="1588" w:right="720"/>
      <w:jc w:val="both"/>
    </w:pPr>
    <w:rPr>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e"/>
    <w:uiPriority w:val="99"/>
    <w:rsid w:val="001015D6"/>
    <w:rPr>
      <w:rFonts w:cs="Narkisim"/>
      <w:sz w:val="24"/>
    </w:rPr>
  </w:style>
  <w:style w:type="paragraph" w:customStyle="1" w:styleId="1f4">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9"/>
    <w:uiPriority w:val="99"/>
    <w:rsid w:val="001015D6"/>
    <w:pPr>
      <w:tabs>
        <w:tab w:val="num" w:pos="792"/>
      </w:tabs>
      <w:spacing w:before="120" w:line="360" w:lineRule="auto"/>
      <w:ind w:left="792" w:right="792" w:hanging="432"/>
    </w:pPr>
    <w:rPr>
      <w:rFonts w:cs="Narkisim"/>
      <w:u w:val="single"/>
      <w:lang w:eastAsia="he-IL"/>
    </w:rPr>
  </w:style>
  <w:style w:type="paragraph" w:customStyle="1" w:styleId="3f9">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e">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a">
    <w:name w:val="מספר3"/>
    <w:basedOn w:val="ad"/>
    <w:uiPriority w:val="99"/>
    <w:rsid w:val="001015D6"/>
    <w:pPr>
      <w:spacing w:before="40" w:after="40"/>
      <w:ind w:left="1843" w:hanging="284"/>
      <w:jc w:val="both"/>
    </w:pPr>
    <w:rPr>
      <w:sz w:val="20"/>
    </w:rPr>
  </w:style>
  <w:style w:type="paragraph" w:customStyle="1" w:styleId="410">
    <w:name w:val="רשימה 41"/>
    <w:basedOn w:val="3f2"/>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4"/>
    <w:link w:val="4f4"/>
    <w:uiPriority w:val="99"/>
    <w:rsid w:val="001015D6"/>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e"/>
    <w:link w:val="4f3"/>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9"/>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6">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7">
    <w:name w:val="כניסה בגוף טקסט תו1"/>
    <w:aliases w:val="Body Text Indent תו1"/>
    <w:basedOn w:val="ae"/>
    <w:uiPriority w:val="99"/>
    <w:rsid w:val="001015D6"/>
    <w:rPr>
      <w:sz w:val="24"/>
      <w:szCs w:val="24"/>
    </w:rPr>
  </w:style>
  <w:style w:type="paragraph" w:customStyle="1" w:styleId="1f8">
    <w:name w:val="סגנון 1"/>
    <w:basedOn w:val="1c"/>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c"/>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b">
    <w:name w:val="סגנון 3"/>
    <w:basedOn w:val="1c"/>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c"/>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c"/>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c">
    <w:name w:val="סגנון 3א"/>
    <w:basedOn w:val="3fb"/>
    <w:uiPriority w:val="99"/>
    <w:rsid w:val="001015D6"/>
    <w:pPr>
      <w:spacing w:before="0"/>
    </w:pPr>
    <w:rPr>
      <w:b w:val="0"/>
      <w:bCs w:val="0"/>
    </w:rPr>
  </w:style>
  <w:style w:type="paragraph" w:customStyle="1" w:styleId="4f6">
    <w:name w:val="סגנון4א"/>
    <w:basedOn w:val="4f5"/>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d">
    <w:name w:val="היסט"/>
    <w:basedOn w:val="ad"/>
    <w:rsid w:val="001015D6"/>
    <w:pPr>
      <w:ind w:left="709"/>
      <w:jc w:val="both"/>
    </w:pPr>
    <w:rPr>
      <w:rFonts w:ascii="Garamond" w:eastAsia="Calibri" w:hAnsi="Garamon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rPr>
  </w:style>
  <w:style w:type="paragraph" w:customStyle="1" w:styleId="1f9">
    <w:name w:val="היסט_כפול1"/>
    <w:basedOn w:val="ad"/>
    <w:rsid w:val="001015D6"/>
    <w:pPr>
      <w:tabs>
        <w:tab w:val="left" w:pos="1418"/>
      </w:tabs>
      <w:ind w:left="2126" w:hanging="2126"/>
      <w:jc w:val="both"/>
    </w:pPr>
    <w:rPr>
      <w:rFonts w:ascii="Garamond" w:eastAsia="Calibri" w:hAnsi="Garamond"/>
    </w:rPr>
  </w:style>
  <w:style w:type="paragraph" w:customStyle="1" w:styleId="2fe">
    <w:name w:val="היסט_כפול2"/>
    <w:basedOn w:val="ad"/>
    <w:rsid w:val="001015D6"/>
    <w:pPr>
      <w:tabs>
        <w:tab w:val="left" w:pos="1701"/>
      </w:tabs>
      <w:ind w:left="2127" w:hanging="1418"/>
      <w:jc w:val="both"/>
    </w:pPr>
    <w:rPr>
      <w:rFonts w:ascii="Garamond" w:eastAsia="Calibri" w:hAnsi="Garamond"/>
    </w:rPr>
  </w:style>
  <w:style w:type="paragraph" w:customStyle="1" w:styleId="1fa">
    <w:name w:val="היסט1"/>
    <w:basedOn w:val="ad"/>
    <w:rsid w:val="001015D6"/>
    <w:pPr>
      <w:spacing w:before="240"/>
      <w:ind w:left="709" w:hanging="709"/>
      <w:jc w:val="both"/>
    </w:pPr>
    <w:rPr>
      <w:rFonts w:ascii="Garamond" w:eastAsia="Calibri" w:hAnsi="Garamond"/>
    </w:rPr>
  </w:style>
  <w:style w:type="paragraph" w:customStyle="1" w:styleId="2ff">
    <w:name w:val="היסט2"/>
    <w:basedOn w:val="ad"/>
    <w:rsid w:val="001015D6"/>
    <w:pPr>
      <w:spacing w:before="240"/>
      <w:ind w:left="1418" w:hanging="709"/>
      <w:jc w:val="both"/>
    </w:pPr>
    <w:rPr>
      <w:rFonts w:ascii="Garamond" w:eastAsia="Calibri" w:hAnsi="Garamond"/>
    </w:rPr>
  </w:style>
  <w:style w:type="paragraph" w:customStyle="1" w:styleId="3fd">
    <w:name w:val="היסט3"/>
    <w:basedOn w:val="ad"/>
    <w:rsid w:val="001015D6"/>
    <w:pPr>
      <w:spacing w:before="240"/>
      <w:ind w:left="2836" w:hanging="1418"/>
      <w:jc w:val="both"/>
    </w:pPr>
    <w:rPr>
      <w:rFonts w:ascii="Garamond" w:eastAsia="Calibri" w:hAnsi="Garamond"/>
    </w:rPr>
  </w:style>
  <w:style w:type="paragraph" w:customStyle="1" w:styleId="4f7">
    <w:name w:val="היסט4"/>
    <w:basedOn w:val="ad"/>
    <w:rsid w:val="001015D6"/>
    <w:pPr>
      <w:spacing w:before="240"/>
      <w:ind w:left="4253" w:hanging="1418"/>
      <w:jc w:val="both"/>
    </w:pPr>
    <w:rPr>
      <w:rFonts w:ascii="Garamond" w:eastAsia="Calibri" w:hAnsi="Garamon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b">
    <w:name w:val="ציטוט1"/>
    <w:basedOn w:val="ad"/>
    <w:rsid w:val="001015D6"/>
    <w:pPr>
      <w:ind w:left="1701" w:right="1134"/>
      <w:jc w:val="both"/>
    </w:pPr>
    <w:rPr>
      <w:rFonts w:ascii="Garamond" w:eastAsia="Calibri" w:hAnsi="Garamond"/>
      <w:b/>
      <w:bCs/>
    </w:rPr>
  </w:style>
  <w:style w:type="paragraph" w:customStyle="1" w:styleId="2ff0">
    <w:name w:val="ציטוט2"/>
    <w:basedOn w:val="ad"/>
    <w:rsid w:val="001015D6"/>
    <w:pPr>
      <w:ind w:left="2552" w:right="1134"/>
      <w:jc w:val="both"/>
    </w:pPr>
    <w:rPr>
      <w:rFonts w:ascii="Garamond" w:eastAsia="Calibri" w:hAnsi="Garamon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e">
    <w:name w:val="ציטוט3"/>
    <w:basedOn w:val="ad"/>
    <w:rsid w:val="001015D6"/>
    <w:pPr>
      <w:ind w:left="1701" w:right="1134"/>
      <w:jc w:val="both"/>
    </w:pPr>
    <w:rPr>
      <w:rFonts w:ascii="Garamond" w:hAnsi="Garamond"/>
      <w:bCs/>
      <w:lang w:eastAsia="he-IL"/>
    </w:rPr>
  </w:style>
  <w:style w:type="paragraph" w:customStyle="1" w:styleId="66">
    <w:name w:val="ממוספר 6"/>
    <w:basedOn w:val="58"/>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c">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c"/>
    <w:rsid w:val="001015D6"/>
    <w:pPr>
      <w:tabs>
        <w:tab w:val="clear" w:pos="206"/>
        <w:tab w:val="clear" w:pos="360"/>
        <w:tab w:val="right" w:pos="625"/>
      </w:tabs>
      <w:ind w:left="625" w:hanging="599"/>
    </w:pPr>
  </w:style>
  <w:style w:type="paragraph" w:customStyle="1" w:styleId="3ff">
    <w:name w:val="נספח כותרת 3"/>
    <w:basedOn w:val="2ff1"/>
    <w:link w:val="3ff0"/>
    <w:rsid w:val="001015D6"/>
    <w:pPr>
      <w:ind w:left="952" w:hanging="720"/>
    </w:pPr>
    <w:rPr>
      <w:sz w:val="24"/>
      <w:szCs w:val="24"/>
    </w:rPr>
  </w:style>
  <w:style w:type="paragraph" w:customStyle="1" w:styleId="4f8">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4"/>
      </w:numPr>
      <w:tabs>
        <w:tab w:val="num" w:pos="360"/>
      </w:tabs>
      <w:ind w:left="625" w:hanging="599"/>
    </w:pPr>
    <w:rPr>
      <w:b w:val="0"/>
      <w:bCs w:val="0"/>
      <w:sz w:val="24"/>
      <w:szCs w:val="24"/>
    </w:rPr>
  </w:style>
  <w:style w:type="paragraph" w:customStyle="1" w:styleId="3ff1">
    <w:name w:val="נספח ממוספר 3"/>
    <w:basedOn w:val="3ff"/>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d">
    <w:name w:val="ללא רשימה1"/>
    <w:next w:val="af0"/>
    <w:semiHidden/>
    <w:rsid w:val="001015D6"/>
  </w:style>
  <w:style w:type="paragraph" w:customStyle="1" w:styleId="4-2">
    <w:name w:val="#4 - סעיף"/>
    <w:basedOn w:val="37"/>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e"/>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D90238"/>
    <w:pPr>
      <w:numPr>
        <w:ilvl w:val="3"/>
      </w:numPr>
      <w:ind w:left="1158" w:hanging="720"/>
    </w:pPr>
    <w:rPr>
      <w:b/>
      <w:bCs/>
      <w:color w:val="auto"/>
    </w:rPr>
  </w:style>
  <w:style w:type="paragraph" w:customStyle="1" w:styleId="5f0">
    <w:name w:val="נספח ממוספר 5"/>
    <w:basedOn w:val="4f8"/>
    <w:rsid w:val="00D90238"/>
    <w:pPr>
      <w:ind w:left="1724" w:hanging="1080"/>
    </w:pPr>
    <w:rPr>
      <w:color w:val="auto"/>
    </w:rPr>
  </w:style>
  <w:style w:type="paragraph" w:customStyle="1" w:styleId="Body-1">
    <w:name w:val="Body-1"/>
    <w:basedOn w:val="45"/>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uiPriority w:val="1"/>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2">
    <w:name w:val="3 כניסות"/>
    <w:basedOn w:val="ad"/>
    <w:link w:val="3ff3"/>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a">
    <w:name w:val="4 כניסות"/>
    <w:basedOn w:val="ad"/>
    <w:link w:val="4fb"/>
    <w:rsid w:val="00D90238"/>
    <w:pPr>
      <w:snapToGrid w:val="0"/>
      <w:spacing w:before="240" w:after="240" w:line="360" w:lineRule="auto"/>
      <w:ind w:left="1640" w:hanging="448"/>
      <w:outlineLvl w:val="1"/>
    </w:pPr>
  </w:style>
  <w:style w:type="character" w:customStyle="1" w:styleId="4fb">
    <w:name w:val="4 כניסות תו"/>
    <w:basedOn w:val="ae"/>
    <w:link w:val="4fa"/>
    <w:rsid w:val="00D90238"/>
    <w:rPr>
      <w:rFonts w:ascii="Times New Roman" w:eastAsia="Times New Roman" w:hAnsi="Times New Roman" w:cs="David"/>
      <w:sz w:val="24"/>
      <w:szCs w:val="24"/>
    </w:rPr>
  </w:style>
  <w:style w:type="paragraph" w:customStyle="1" w:styleId="5f1">
    <w:name w:val="5 כניסות"/>
    <w:basedOn w:val="4fa"/>
    <w:link w:val="5f2"/>
    <w:rsid w:val="00D90238"/>
    <w:pPr>
      <w:tabs>
        <w:tab w:val="num" w:pos="3600"/>
      </w:tabs>
      <w:ind w:left="2043" w:hanging="992"/>
    </w:pPr>
  </w:style>
  <w:style w:type="paragraph" w:customStyle="1" w:styleId="67">
    <w:name w:val="6 כניסות"/>
    <w:basedOn w:val="5f1"/>
    <w:rsid w:val="00D90238"/>
    <w:pPr>
      <w:tabs>
        <w:tab w:val="clear" w:pos="3600"/>
        <w:tab w:val="num" w:pos="4320"/>
      </w:tabs>
      <w:ind w:left="2468" w:hanging="1134"/>
    </w:pPr>
  </w:style>
  <w:style w:type="character" w:customStyle="1" w:styleId="5f2">
    <w:name w:val="5 כניסות תו"/>
    <w:basedOn w:val="4fb"/>
    <w:link w:val="5f1"/>
    <w:rsid w:val="00D90238"/>
    <w:rPr>
      <w:rFonts w:ascii="David" w:eastAsia="Times New Roman" w:hAnsi="David" w:cs="David"/>
      <w:sz w:val="24"/>
      <w:szCs w:val="24"/>
    </w:rPr>
  </w:style>
  <w:style w:type="character" w:customStyle="1" w:styleId="3ff3">
    <w:name w:val="3 כניסות תו"/>
    <w:basedOn w:val="ae"/>
    <w:link w:val="3ff2"/>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1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151"/>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0">
    <w:name w:val="נספח כותרת 3 תו"/>
    <w:basedOn w:val="ae"/>
    <w:link w:val="3ff"/>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e">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2">
    <w:name w:val="מספור רמה 2 נקי"/>
    <w:link w:val="2ff3"/>
    <w:rsid w:val="00EF0417"/>
    <w:pPr>
      <w:numPr>
        <w:ilvl w:val="1"/>
        <w:numId w:val="58"/>
      </w:numPr>
      <w:spacing w:before="0" w:after="0" w:line="360" w:lineRule="auto"/>
    </w:pPr>
    <w:rPr>
      <w:rFonts w:eastAsia="Times New Roman"/>
      <w:b/>
      <w:kern w:val="28"/>
      <w:sz w:val="20"/>
      <w:szCs w:val="20"/>
    </w:rPr>
  </w:style>
  <w:style w:type="character" w:customStyle="1" w:styleId="2ff3">
    <w:name w:val="מספור רמה 2 נקי תו"/>
    <w:basedOn w:val="ae"/>
    <w:link w:val="22"/>
    <w:rsid w:val="00EF0417"/>
    <w:rPr>
      <w:rFonts w:eastAsia="Times New Roman"/>
      <w:b/>
      <w:kern w:val="28"/>
      <w:sz w:val="20"/>
      <w:szCs w:val="20"/>
    </w:rPr>
  </w:style>
  <w:style w:type="table" w:customStyle="1" w:styleId="1ff">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hAnsi="Arial"/>
      <w:sz w:val="22"/>
      <w:szCs w:val="22"/>
    </w:rPr>
  </w:style>
  <w:style w:type="paragraph" w:customStyle="1" w:styleId="211111">
    <w:name w:val="תת סעיף2 1.1.1.1.1"/>
    <w:basedOn w:val="16"/>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0">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0"/>
    <w:link w:val="3ff4"/>
    <w:qFormat/>
    <w:rsid w:val="00B51020"/>
    <w:pPr>
      <w:numPr>
        <w:ilvl w:val="2"/>
      </w:numPr>
      <w:tabs>
        <w:tab w:val="left" w:pos="1304"/>
      </w:tabs>
    </w:pPr>
  </w:style>
  <w:style w:type="character" w:customStyle="1" w:styleId="3ff4">
    <w:name w:val="סעיף רמה 3 תו"/>
    <w:basedOn w:val="ae"/>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3"/>
    <w:qFormat/>
    <w:rsid w:val="00B51020"/>
    <w:pPr>
      <w:numPr>
        <w:ilvl w:val="4"/>
      </w:numPr>
      <w:tabs>
        <w:tab w:val="clear" w:pos="2268"/>
        <w:tab w:val="num" w:pos="1800"/>
        <w:tab w:val="left" w:pos="3402"/>
      </w:tabs>
      <w:ind w:right="1800"/>
    </w:pPr>
  </w:style>
  <w:style w:type="paragraph" w:customStyle="1" w:styleId="61">
    <w:name w:val="סעיף רמה 6"/>
    <w:basedOn w:val="51"/>
    <w:link w:val="68"/>
    <w:qFormat/>
    <w:rsid w:val="00B51020"/>
    <w:pPr>
      <w:numPr>
        <w:ilvl w:val="5"/>
      </w:numPr>
      <w:tabs>
        <w:tab w:val="num" w:pos="2520"/>
      </w:tabs>
      <w:ind w:right="2160"/>
    </w:pPr>
  </w:style>
  <w:style w:type="paragraph" w:customStyle="1" w:styleId="affffffc">
    <w:name w:val="ה"/>
    <w:basedOn w:val="4-2"/>
    <w:link w:val="affffffd"/>
    <w:rsid w:val="0047693B"/>
    <w:pPr>
      <w:ind w:left="2794" w:hanging="1475"/>
      <w:outlineLvl w:val="9"/>
    </w:pPr>
    <w:rPr>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e"/>
    <w:link w:val="2-Char"/>
    <w:qFormat/>
    <w:rsid w:val="004B4FA2"/>
    <w:pPr>
      <w:numPr>
        <w:ilvl w:val="1"/>
        <w:numId w:val="1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6"/>
    <w:link w:val="1-"/>
    <w:rsid w:val="0057259E"/>
    <w:rPr>
      <w:rFonts w:ascii="Times New Roman" w:hAnsi="Times New Roman" w:cs="FrankRuehl"/>
      <w:b/>
      <w:bCs/>
      <w:caps/>
      <w:spacing w:val="15"/>
      <w:sz w:val="40"/>
      <w:szCs w:val="40"/>
    </w:rPr>
  </w:style>
  <w:style w:type="paragraph" w:customStyle="1" w:styleId="1-">
    <w:name w:val="1 - כותרת"/>
    <w:basedOn w:val="2b"/>
    <w:link w:val="1-Char"/>
    <w:qFormat/>
    <w:rsid w:val="0057259E"/>
    <w:pPr>
      <w:keepNext/>
      <w:keepLines/>
      <w:widowControl/>
      <w:numPr>
        <w:numId w:val="151"/>
      </w:numPr>
      <w:tabs>
        <w:tab w:val="left" w:pos="1050"/>
      </w:tabs>
      <w:spacing w:before="240" w:after="120"/>
      <w:jc w:val="both"/>
    </w:pPr>
    <w:rPr>
      <w:sz w:val="40"/>
      <w:szCs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9"/>
    <w:link w:val="afffffff2"/>
    <w:rsid w:val="00DC2963"/>
    <w:pPr>
      <w:keepNext/>
      <w:widowControl/>
      <w:tabs>
        <w:tab w:val="left" w:pos="283"/>
      </w:tabs>
      <w:spacing w:after="120" w:line="360" w:lineRule="auto"/>
      <w:ind w:left="360" w:hanging="72"/>
      <w:jc w:val="center"/>
    </w:p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style>
  <w:style w:type="paragraph" w:customStyle="1" w:styleId="afffffff4">
    <w:name w:val="ד"/>
    <w:basedOn w:val="3-2"/>
    <w:link w:val="afffffff5"/>
    <w:rsid w:val="00DC2963"/>
    <w:pPr>
      <w:tabs>
        <w:tab w:val="num" w:pos="1588"/>
      </w:tabs>
      <w:ind w:left="1588" w:hanging="1021"/>
      <w:outlineLvl w:val="9"/>
    </w:pPr>
    <w:rPr>
      <w:bCs/>
      <w:szCs w:val="28"/>
    </w:rPr>
  </w:style>
  <w:style w:type="paragraph" w:customStyle="1" w:styleId="afffffff6">
    <w:name w:val="ו"/>
    <w:basedOn w:val="4-2"/>
    <w:link w:val="afffffff7"/>
    <w:rsid w:val="00DC2963"/>
    <w:pPr>
      <w:ind w:left="3402" w:hanging="1814"/>
      <w:outlineLvl w:val="9"/>
    </w:pPr>
    <w:rPr>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a"/>
    <w:rsid w:val="00DC2963"/>
    <w:rPr>
      <w:rFonts w:ascii="Times New Roman" w:eastAsia="Times New Roman" w:hAnsi="Times New Roman" w:cs="David"/>
      <w:sz w:val="24"/>
      <w:szCs w:val="24"/>
    </w:rPr>
  </w:style>
  <w:style w:type="paragraph" w:customStyle="1" w:styleId="5f4">
    <w:name w:val="ממוספר 5"/>
    <w:basedOn w:val="47"/>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5">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9">
    <w:name w:val="רגיל - כותרת"/>
    <w:basedOn w:val="1-"/>
    <w:link w:val="-a"/>
    <w:rsid w:val="00ED1416"/>
    <w:pPr>
      <w:numPr>
        <w:numId w:val="0"/>
      </w:numPr>
      <w:ind w:left="360"/>
    </w:pPr>
  </w:style>
  <w:style w:type="paragraph" w:customStyle="1" w:styleId="1ff1">
    <w:name w:val="רגיל 1"/>
    <w:basedOn w:val="22"/>
    <w:link w:val="1ff2"/>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1868B7"/>
    <w:pPr>
      <w:jc w:val="center"/>
      <w:outlineLvl w:val="0"/>
    </w:pPr>
  </w:style>
  <w:style w:type="character" w:customStyle="1" w:styleId="1ff2">
    <w:name w:val="רגיל 1 תו"/>
    <w:basedOn w:val="2ff3"/>
    <w:link w:val="1ff1"/>
    <w:rsid w:val="00ED1416"/>
    <w:rPr>
      <w:rFonts w:ascii="David" w:eastAsia="Times New Roman" w:hAnsi="David" w:cs="David"/>
      <w:b/>
      <w:kern w:val="28"/>
      <w:sz w:val="24"/>
      <w:szCs w:val="24"/>
    </w:rPr>
  </w:style>
  <w:style w:type="paragraph" w:customStyle="1" w:styleId="1ff3">
    <w:name w:val="1. כותרת"/>
    <w:basedOn w:val="1-"/>
    <w:link w:val="1ff4"/>
    <w:qFormat/>
    <w:rsid w:val="002B53EA"/>
    <w:rPr>
      <w:sz w:val="32"/>
      <w:szCs w:val="32"/>
    </w:rPr>
  </w:style>
  <w:style w:type="character" w:customStyle="1" w:styleId="afffffffd">
    <w:name w:val="כותרת פרק תו"/>
    <w:basedOn w:val="afffffff0"/>
    <w:link w:val="afffffffc"/>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4">
    <w:name w:val="1. כותרת תו"/>
    <w:basedOn w:val="1-Char"/>
    <w:link w:val="1ff3"/>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f"/>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e">
    <w:name w:val="נספח"/>
    <w:basedOn w:val="35"/>
    <w:link w:val="affffffff"/>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5">
    <w:name w:val="1. כותרת חוזה"/>
    <w:basedOn w:val="1-"/>
    <w:link w:val="1ff6"/>
    <w:rsid w:val="004765F5"/>
  </w:style>
  <w:style w:type="character" w:customStyle="1" w:styleId="affffffff">
    <w:name w:val="נספח תו"/>
    <w:basedOn w:val="36"/>
    <w:link w:val="afffffffe"/>
    <w:rsid w:val="00602672"/>
    <w:rPr>
      <w:rFonts w:ascii="Times New Roman" w:hAnsi="Times New Roman" w:cs="David"/>
      <w:bCs/>
      <w:caps/>
      <w:spacing w:val="15"/>
      <w:kern w:val="28"/>
      <w:sz w:val="28"/>
      <w:szCs w:val="28"/>
    </w:rPr>
  </w:style>
  <w:style w:type="character" w:customStyle="1" w:styleId="1ff6">
    <w:name w:val="1. כותרת חוזה תו"/>
    <w:basedOn w:val="1-Char"/>
    <w:link w:val="1ff5"/>
    <w:rsid w:val="004765F5"/>
    <w:rPr>
      <w:rFonts w:ascii="Times New Roman" w:hAnsi="Times New Roman" w:cs="FrankRuehl"/>
      <w:b/>
      <w:bCs/>
      <w:caps/>
      <w:spacing w:val="15"/>
      <w:sz w:val="40"/>
      <w:szCs w:val="40"/>
    </w:rPr>
  </w:style>
  <w:style w:type="character" w:customStyle="1" w:styleId="2ff4">
    <w:name w:val="סעיף רמה 2 תו"/>
    <w:basedOn w:val="ae"/>
    <w:link w:val="20"/>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0">
    <w:name w:val="Strong"/>
    <w:aliases w:val="מכרזים - הדגשה"/>
    <w:basedOn w:val="ae"/>
    <w:qFormat/>
    <w:rsid w:val="00376D1C"/>
    <w:rPr>
      <w:b/>
      <w:bCs/>
    </w:rPr>
  </w:style>
  <w:style w:type="character" w:customStyle="1" w:styleId="ui-provider">
    <w:name w:val="ui-provider"/>
    <w:basedOn w:val="ae"/>
    <w:rsid w:val="000021EA"/>
  </w:style>
  <w:style w:type="character" w:customStyle="1" w:styleId="5f3">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1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uiPriority w:val="4"/>
    <w:qFormat/>
    <w:rsid w:val="00E53989"/>
  </w:style>
  <w:style w:type="character" w:customStyle="1" w:styleId="Style2Char">
    <w:name w:val="Style2 Char"/>
    <w:basedOn w:val="11111"/>
    <w:link w:val="Style2"/>
    <w:uiPriority w:val="4"/>
    <w:rsid w:val="00E53989"/>
    <w:rPr>
      <w:rFonts w:ascii="David" w:eastAsia="Times New Roman" w:hAnsi="David" w:cs="David"/>
      <w:noProof/>
      <w:sz w:val="24"/>
      <w:szCs w:val="24"/>
      <w:lang w:eastAsia="he-IL"/>
    </w:rPr>
  </w:style>
  <w:style w:type="paragraph" w:customStyle="1" w:styleId="Style3">
    <w:name w:val="Style3"/>
    <w:basedOn w:val="111110"/>
    <w:link w:val="Style3Char"/>
    <w:uiPriority w:val="4"/>
    <w:qFormat/>
    <w:rsid w:val="000D594D"/>
    <w:pPr>
      <w:ind w:left="2952"/>
    </w:pPr>
  </w:style>
  <w:style w:type="character" w:customStyle="1" w:styleId="Style3Char">
    <w:name w:val="Style3 Char"/>
    <w:basedOn w:val="111111"/>
    <w:link w:val="Style3"/>
    <w:uiPriority w:val="4"/>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6">
    <w:name w:val="ללא מספור הזחה 3"/>
    <w:basedOn w:val="4-2"/>
    <w:link w:val="3Char"/>
    <w:rsid w:val="00026B2E"/>
    <w:pPr>
      <w:ind w:left="2154"/>
    </w:pPr>
  </w:style>
  <w:style w:type="character" w:customStyle="1" w:styleId="3Char">
    <w:name w:val="ללא מספור הזחה 3 Char"/>
    <w:basedOn w:val="4-Char"/>
    <w:link w:val="3ff6"/>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e"/>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d"/>
    <w:link w:val="4-Char3"/>
    <w:qFormat/>
    <w:rsid w:val="009F44F6"/>
    <w:pPr>
      <w:numPr>
        <w:ilvl w:val="3"/>
        <w:numId w:val="1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0"/>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basedOn w:val="2ff4"/>
    <w:link w:val="2-1"/>
    <w:rsid w:val="000C2347"/>
    <w:rPr>
      <w:rFonts w:ascii="Arial" w:hAnsi="Arial" w:cstheme="minorBidi"/>
      <w:sz w:val="22"/>
      <w:szCs w:val="22"/>
    </w:rPr>
  </w:style>
  <w:style w:type="paragraph" w:customStyle="1" w:styleId="1-0">
    <w:name w:val="1 - סעיף בתוך נספח"/>
    <w:basedOn w:val="2-1"/>
    <w:link w:val="1-Char0"/>
    <w:qFormat/>
    <w:rsid w:val="000C2347"/>
    <w:pPr>
      <w:numPr>
        <w:ilvl w:val="0"/>
      </w:numPr>
    </w:pPr>
  </w:style>
  <w:style w:type="character" w:customStyle="1" w:styleId="3-Char0">
    <w:name w:val="3 - סעיף בתוך נספח Char"/>
    <w:basedOn w:val="3ff4"/>
    <w:link w:val="3-7"/>
    <w:rsid w:val="000C2347"/>
    <w:rPr>
      <w:rFonts w:ascii="Arial" w:hAnsi="Arial" w:cstheme="minorBidi"/>
      <w:sz w:val="22"/>
      <w:szCs w:val="22"/>
    </w:rPr>
  </w:style>
  <w:style w:type="paragraph" w:customStyle="1" w:styleId="1-1">
    <w:name w:val="1 - כותרת בתוך נספח"/>
    <w:basedOn w:val="1-0"/>
    <w:link w:val="1-Char1"/>
    <w:qFormat/>
    <w:rsid w:val="001D4A6E"/>
    <w:rPr>
      <w:b/>
      <w:bCs/>
    </w:rPr>
  </w:style>
  <w:style w:type="character" w:customStyle="1" w:styleId="1-Char0">
    <w:name w:val="1 - סעיף בתוך נספח Char"/>
    <w:basedOn w:val="2-Char0"/>
    <w:link w:val="1-0"/>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basedOn w:val="3ff4"/>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3"/>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66"/>
      </w:numPr>
      <w:tabs>
        <w:tab w:val="right" w:pos="3600"/>
      </w:tabs>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d"/>
    <w:qFormat/>
    <w:rsid w:val="00D07A9F"/>
    <w:pPr>
      <w:numPr>
        <w:numId w:val="67"/>
      </w:numPr>
      <w:tabs>
        <w:tab w:val="right" w:pos="2160"/>
        <w:tab w:val="right" w:pos="3060"/>
      </w:tabs>
    </w:pPr>
  </w:style>
  <w:style w:type="character" w:customStyle="1" w:styleId="4fd">
    <w:name w:val="סגנון 4 בולט תו"/>
    <w:basedOn w:val="5-Char"/>
    <w:link w:val="42"/>
    <w:rsid w:val="00D07A9F"/>
    <w:rPr>
      <w:rFonts w:ascii="Times New Roman" w:hAnsi="Times New Roman" w:cs="FrankRuehl"/>
      <w:sz w:val="24"/>
      <w:szCs w:val="26"/>
    </w:rPr>
  </w:style>
  <w:style w:type="paragraph" w:customStyle="1" w:styleId="32">
    <w:name w:val="סגנון 3 בולט"/>
    <w:basedOn w:val="3-"/>
    <w:link w:val="3ff7"/>
    <w:qFormat/>
    <w:rsid w:val="007D5EB3"/>
    <w:pPr>
      <w:numPr>
        <w:numId w:val="68"/>
      </w:numPr>
      <w:tabs>
        <w:tab w:val="right" w:pos="3420"/>
      </w:tabs>
      <w:spacing w:after="0"/>
    </w:pPr>
  </w:style>
  <w:style w:type="character" w:customStyle="1" w:styleId="3ff7">
    <w:name w:val="סגנון 3 בולט תו"/>
    <w:basedOn w:val="3-4"/>
    <w:link w:val="32"/>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a">
    <w:name w:val="סגנון בולט 6"/>
    <w:basedOn w:val="53"/>
    <w:link w:val="6Char0"/>
    <w:qFormat/>
    <w:rsid w:val="007B5800"/>
  </w:style>
  <w:style w:type="character" w:customStyle="1" w:styleId="6Char0">
    <w:name w:val="סגנון בולט 6 Char"/>
    <w:basedOn w:val="5f5"/>
    <w:link w:val="6a"/>
    <w:rsid w:val="007B5800"/>
    <w:rPr>
      <w:rFonts w:ascii="Times New Roman" w:hAnsi="Times New Roman" w:cs="FrankRuehl"/>
      <w:sz w:val="24"/>
      <w:szCs w:val="26"/>
    </w:rPr>
  </w:style>
  <w:style w:type="paragraph" w:customStyle="1" w:styleId="2ff8">
    <w:name w:val="סגנון בולט 2"/>
    <w:basedOn w:val="32"/>
    <w:link w:val="2Char"/>
    <w:qFormat/>
    <w:rsid w:val="000E0DA8"/>
    <w:pPr>
      <w:ind w:left="1170"/>
    </w:pPr>
    <w:rPr>
      <w:kern w:val="28"/>
    </w:rPr>
  </w:style>
  <w:style w:type="character" w:customStyle="1" w:styleId="2Char">
    <w:name w:val="סגנון בולט 2 Char"/>
    <w:basedOn w:val="3ff7"/>
    <w:link w:val="2ff8"/>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character" w:customStyle="1" w:styleId="UnresolvedMention4">
    <w:name w:val="Unresolved Mention4"/>
    <w:basedOn w:val="ae"/>
    <w:uiPriority w:val="99"/>
    <w:semiHidden/>
    <w:unhideWhenUsed/>
    <w:rsid w:val="00A6462D"/>
    <w:rPr>
      <w:color w:val="605E5C"/>
      <w:shd w:val="clear" w:color="auto" w:fill="E1DFDD"/>
    </w:rPr>
  </w:style>
  <w:style w:type="character" w:customStyle="1" w:styleId="5f6">
    <w:name w:val="אזכור לא מזוהה5"/>
    <w:basedOn w:val="ae"/>
    <w:uiPriority w:val="99"/>
    <w:semiHidden/>
    <w:unhideWhenUsed/>
    <w:rsid w:val="00FE0150"/>
    <w:rPr>
      <w:color w:val="605E5C"/>
      <w:shd w:val="clear" w:color="auto" w:fill="E1DFDD"/>
    </w:rPr>
  </w:style>
  <w:style w:type="paragraph" w:customStyle="1" w:styleId="MsoNormal0">
    <w:name w:val="MsoNormal"/>
    <w:basedOn w:val="2-0"/>
  </w:style>
  <w:style w:type="paragraph" w:customStyle="1" w:styleId="MsoListParagraph0">
    <w:name w:val="MsoListParagraph"/>
    <w:basedOn w:val="2-0"/>
  </w:style>
  <w:style w:type="paragraph" w:customStyle="1" w:styleId="-3CxSpFirst">
    <w:name w:val="-3CxSpFirst"/>
    <w:basedOn w:val="2-0"/>
  </w:style>
  <w:style w:type="paragraph" w:customStyle="1" w:styleId="-3CxSpMiddle">
    <w:name w:val="-3CxSpMiddle"/>
    <w:basedOn w:val="2-0"/>
    <w:pPr>
      <w:numPr>
        <w:numId w:val="62"/>
      </w:numPr>
    </w:pPr>
  </w:style>
  <w:style w:type="paragraph" w:customStyle="1" w:styleId="-3CxSpLast">
    <w:name w:val="-3CxSpLast"/>
    <w:basedOn w:val="2-0"/>
  </w:style>
  <w:style w:type="paragraph" w:customStyle="1" w:styleId="MsoListParagraphCxSpFirst">
    <w:name w:val="MsoListParagraphCxSpFirst"/>
    <w:basedOn w:val="2-0"/>
  </w:style>
  <w:style w:type="paragraph" w:customStyle="1" w:styleId="MsoListParagraphCxSpMiddle">
    <w:name w:val="MsoListParagraphCxSpMiddle"/>
    <w:basedOn w:val="2-0"/>
  </w:style>
  <w:style w:type="paragraph" w:customStyle="1" w:styleId="MsoListParagraphCxSpLast">
    <w:name w:val="MsoListParagraphCxSpLast"/>
    <w:basedOn w:val="2-0"/>
  </w:style>
  <w:style w:type="character" w:customStyle="1" w:styleId="ng-star-inserted">
    <w:name w:val="ng-star-inserted"/>
    <w:basedOn w:val="ae"/>
  </w:style>
  <w:style w:type="table" w:customStyle="1" w:styleId="ng-star-insertedTable">
    <w:name w:val="ng-star-inserted Table"/>
    <w:basedOn w:val="af"/>
    <w:tblPr/>
  </w:style>
  <w:style w:type="numbering" w:customStyle="1" w:styleId="21">
    <w:name w:val="סגנון21"/>
    <w:rsid w:val="00C769DA"/>
    <w:pPr>
      <w:numPr>
        <w:numId w:val="95"/>
      </w:numPr>
    </w:pPr>
  </w:style>
  <w:style w:type="paragraph" w:customStyle="1" w:styleId="-1">
    <w:name w:val="מכרזים - כותרת רמה 1"/>
    <w:basedOn w:val="af5"/>
    <w:link w:val="-14"/>
    <w:qFormat/>
    <w:rsid w:val="00E6184D"/>
    <w:pPr>
      <w:numPr>
        <w:numId w:val="82"/>
      </w:numPr>
      <w:spacing w:after="200" w:line="276" w:lineRule="auto"/>
      <w:outlineLvl w:val="0"/>
    </w:pPr>
    <w:rPr>
      <w:rFonts w:asciiTheme="minorHAnsi" w:hAnsiTheme="minorHAnsi"/>
      <w:b/>
      <w:bCs/>
      <w:sz w:val="28"/>
      <w:szCs w:val="28"/>
    </w:rPr>
  </w:style>
  <w:style w:type="paragraph" w:customStyle="1" w:styleId="-2">
    <w:name w:val="מכרזים - כותרת רמה 2"/>
    <w:basedOn w:val="af5"/>
    <w:link w:val="-22"/>
    <w:qFormat/>
    <w:rsid w:val="00E6184D"/>
    <w:pPr>
      <w:numPr>
        <w:ilvl w:val="1"/>
        <w:numId w:val="82"/>
      </w:numPr>
      <w:spacing w:after="200" w:line="276" w:lineRule="auto"/>
      <w:outlineLvl w:val="1"/>
    </w:pPr>
    <w:rPr>
      <w:rFonts w:asciiTheme="minorHAnsi" w:hAnsiTheme="minorHAnsi"/>
      <w:b/>
      <w:bCs/>
    </w:rPr>
  </w:style>
  <w:style w:type="character" w:customStyle="1" w:styleId="-14">
    <w:name w:val="מכרזים - כותרת רמה 1 תו"/>
    <w:basedOn w:val="ae"/>
    <w:link w:val="-1"/>
    <w:rsid w:val="00E6184D"/>
    <w:rPr>
      <w:rFonts w:asciiTheme="minorHAnsi" w:hAnsiTheme="minorHAnsi"/>
      <w:b/>
      <w:bCs/>
      <w:sz w:val="28"/>
      <w:szCs w:val="28"/>
    </w:rPr>
  </w:style>
  <w:style w:type="paragraph" w:customStyle="1" w:styleId="-3">
    <w:name w:val="מכרזים - כותרת רמה 3"/>
    <w:basedOn w:val="af5"/>
    <w:link w:val="-30"/>
    <w:qFormat/>
    <w:rsid w:val="00E6184D"/>
    <w:pPr>
      <w:numPr>
        <w:ilvl w:val="2"/>
        <w:numId w:val="82"/>
      </w:numPr>
      <w:spacing w:after="200" w:line="276" w:lineRule="auto"/>
      <w:outlineLvl w:val="2"/>
    </w:pPr>
    <w:rPr>
      <w:rFonts w:asciiTheme="minorHAnsi" w:hAnsiTheme="minorHAnsi"/>
      <w:b/>
      <w:bCs/>
    </w:rPr>
  </w:style>
  <w:style w:type="numbering" w:customStyle="1" w:styleId="3ff8">
    <w:name w:val="ללא רשימה3"/>
    <w:next w:val="af0"/>
    <w:uiPriority w:val="99"/>
    <w:semiHidden/>
    <w:unhideWhenUsed/>
    <w:rsid w:val="000B652B"/>
  </w:style>
  <w:style w:type="table" w:customStyle="1" w:styleId="2ff9">
    <w:name w:val="טקסט טבלה תחתונה2"/>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2">
    <w:name w:val="מכרזים - כותרת רמה 2 תו"/>
    <w:basedOn w:val="af6"/>
    <w:link w:val="-2"/>
    <w:rsid w:val="000B652B"/>
    <w:rPr>
      <w:rFonts w:asciiTheme="minorHAnsi" w:hAnsiTheme="minorHAnsi" w:cs="FrankRuehl"/>
      <w:b/>
      <w:bCs/>
      <w:sz w:val="24"/>
      <w:szCs w:val="26"/>
    </w:rPr>
  </w:style>
  <w:style w:type="character" w:customStyle="1" w:styleId="-30">
    <w:name w:val="מכרזים - כותרת רמה 3 תו"/>
    <w:basedOn w:val="af6"/>
    <w:link w:val="-3"/>
    <w:rsid w:val="000B652B"/>
    <w:rPr>
      <w:rFonts w:asciiTheme="minorHAnsi" w:hAnsiTheme="minorHAnsi" w:cs="FrankRuehl"/>
      <w:b/>
      <w:bCs/>
      <w:sz w:val="24"/>
      <w:szCs w:val="26"/>
    </w:rPr>
  </w:style>
  <w:style w:type="paragraph" w:customStyle="1" w:styleId="-b">
    <w:name w:val="מכרזים - כותרת נספח"/>
    <w:basedOn w:val="ad"/>
    <w:link w:val="-c"/>
    <w:uiPriority w:val="1"/>
    <w:qFormat/>
    <w:rsid w:val="000B652B"/>
    <w:pPr>
      <w:spacing w:after="200" w:line="276" w:lineRule="auto"/>
      <w:jc w:val="right"/>
      <w:outlineLvl w:val="2"/>
    </w:pPr>
    <w:rPr>
      <w:rFonts w:asciiTheme="minorHAnsi" w:hAnsiTheme="minorHAnsi"/>
      <w:b/>
      <w:bCs/>
      <w:u w:val="single"/>
    </w:rPr>
  </w:style>
  <w:style w:type="paragraph" w:customStyle="1" w:styleId="-d">
    <w:name w:val="מכרזים - כותרת משנה נספחים"/>
    <w:basedOn w:val="ad"/>
    <w:link w:val="-e"/>
    <w:uiPriority w:val="1"/>
    <w:qFormat/>
    <w:rsid w:val="000B652B"/>
    <w:pPr>
      <w:spacing w:after="200" w:line="276" w:lineRule="auto"/>
      <w:jc w:val="center"/>
      <w:outlineLvl w:val="3"/>
    </w:pPr>
    <w:rPr>
      <w:rFonts w:asciiTheme="minorHAnsi" w:hAnsiTheme="minorHAnsi"/>
      <w:b/>
      <w:bCs/>
    </w:rPr>
  </w:style>
  <w:style w:type="character" w:customStyle="1" w:styleId="-c">
    <w:name w:val="מכרזים - כותרת נספח תו"/>
    <w:basedOn w:val="ae"/>
    <w:link w:val="-b"/>
    <w:uiPriority w:val="1"/>
    <w:rsid w:val="000B652B"/>
    <w:rPr>
      <w:rFonts w:asciiTheme="minorHAnsi" w:hAnsiTheme="minorHAnsi"/>
      <w:b/>
      <w:bCs/>
      <w:u w:val="single"/>
    </w:rPr>
  </w:style>
  <w:style w:type="character" w:customStyle="1" w:styleId="-e">
    <w:name w:val="מכרזים - כותרת משנה נספחים תו"/>
    <w:basedOn w:val="ae"/>
    <w:link w:val="-d"/>
    <w:uiPriority w:val="1"/>
    <w:rsid w:val="000B652B"/>
    <w:rPr>
      <w:rFonts w:asciiTheme="minorHAnsi" w:hAnsiTheme="minorHAnsi"/>
      <w:b/>
      <w:bCs/>
    </w:rPr>
  </w:style>
  <w:style w:type="paragraph" w:customStyle="1" w:styleId="a2">
    <w:name w:val="כותרת הסכם שירותים"/>
    <w:basedOn w:val="af5"/>
    <w:link w:val="affffffff1"/>
    <w:uiPriority w:val="3"/>
    <w:qFormat/>
    <w:rsid w:val="000B652B"/>
    <w:pPr>
      <w:numPr>
        <w:numId w:val="84"/>
      </w:numPr>
      <w:spacing w:after="200" w:line="276" w:lineRule="auto"/>
      <w:outlineLvl w:val="3"/>
    </w:pPr>
    <w:rPr>
      <w:rFonts w:asciiTheme="minorHAnsi" w:hAnsiTheme="minorHAnsi" w:cs="FrankRuehl"/>
      <w:bCs/>
      <w:szCs w:val="26"/>
      <w:u w:val="single"/>
    </w:rPr>
  </w:style>
  <w:style w:type="character" w:customStyle="1" w:styleId="affffffff1">
    <w:name w:val="כותרת הסכם שירותים תו"/>
    <w:basedOn w:val="af6"/>
    <w:link w:val="a2"/>
    <w:uiPriority w:val="3"/>
    <w:rsid w:val="000B652B"/>
    <w:rPr>
      <w:rFonts w:asciiTheme="minorHAnsi" w:hAnsiTheme="minorHAnsi" w:cs="FrankRuehl"/>
      <w:bCs/>
      <w:sz w:val="24"/>
      <w:szCs w:val="26"/>
      <w:u w:val="single"/>
    </w:rPr>
  </w:style>
  <w:style w:type="paragraph" w:customStyle="1" w:styleId="-f">
    <w:name w:val="מכרזים - תנאי לביצוע סעיף"/>
    <w:basedOn w:val="ad"/>
    <w:link w:val="-f0"/>
    <w:qFormat/>
    <w:rsid w:val="000B652B"/>
    <w:pPr>
      <w:tabs>
        <w:tab w:val="left" w:pos="935"/>
      </w:tabs>
      <w:spacing w:after="200" w:line="276" w:lineRule="auto"/>
    </w:pPr>
    <w:rPr>
      <w:rFonts w:asciiTheme="minorHAnsi" w:hAnsiTheme="minorHAnsi"/>
      <w:b/>
      <w:bCs/>
      <w:i/>
      <w:iCs/>
    </w:rPr>
  </w:style>
  <w:style w:type="character" w:customStyle="1" w:styleId="-f0">
    <w:name w:val="מכרזים - תנאי לביצוע סעיף תו"/>
    <w:basedOn w:val="ae"/>
    <w:link w:val="-f"/>
    <w:rsid w:val="000B652B"/>
    <w:rPr>
      <w:rFonts w:asciiTheme="minorHAnsi" w:hAnsiTheme="minorHAnsi"/>
      <w:b/>
      <w:bCs/>
      <w:i/>
      <w:iCs/>
    </w:rPr>
  </w:style>
  <w:style w:type="paragraph" w:customStyle="1" w:styleId="affffffff2">
    <w:name w:val="כותרת קו תחתון מיושרת ימינה"/>
    <w:basedOn w:val="ad"/>
    <w:link w:val="affffffff3"/>
    <w:uiPriority w:val="3"/>
    <w:qFormat/>
    <w:rsid w:val="000B652B"/>
    <w:pPr>
      <w:spacing w:after="200" w:line="276" w:lineRule="auto"/>
    </w:pPr>
    <w:rPr>
      <w:rFonts w:asciiTheme="minorHAnsi" w:hAnsiTheme="minorHAnsi"/>
      <w:bCs/>
      <w:sz w:val="22"/>
      <w:u w:val="single"/>
    </w:rPr>
  </w:style>
  <w:style w:type="character" w:customStyle="1" w:styleId="affffffff3">
    <w:name w:val="כותרת קו תחתון מיושרת ימינה תו"/>
    <w:basedOn w:val="ae"/>
    <w:link w:val="affffffff2"/>
    <w:uiPriority w:val="3"/>
    <w:rsid w:val="000B652B"/>
    <w:rPr>
      <w:rFonts w:asciiTheme="minorHAnsi" w:hAnsiTheme="minorHAnsi"/>
      <w:bCs/>
      <w:sz w:val="22"/>
      <w:u w:val="single"/>
    </w:rPr>
  </w:style>
  <w:style w:type="paragraph" w:customStyle="1" w:styleId="1ff7">
    <w:name w:val="כותרת רמה 1"/>
    <w:basedOn w:val="ad"/>
    <w:link w:val="1ff8"/>
    <w:uiPriority w:val="3"/>
    <w:qFormat/>
    <w:rsid w:val="000B652B"/>
    <w:pPr>
      <w:keepNext/>
      <w:shd w:val="clear" w:color="auto" w:fill="F2F2F2"/>
      <w:spacing w:before="240" w:after="180"/>
      <w:ind w:left="360" w:hanging="360"/>
      <w:outlineLvl w:val="0"/>
    </w:pPr>
    <w:rPr>
      <w:rFonts w:ascii="Arial" w:eastAsia="Times New Roman" w:hAnsi="Arial"/>
      <w:b/>
      <w:bCs/>
      <w:color w:val="003399"/>
      <w:kern w:val="32"/>
      <w:sz w:val="22"/>
    </w:rPr>
  </w:style>
  <w:style w:type="numbering" w:customStyle="1" w:styleId="affffffff4">
    <w:name w:val="מספור משרד האוצר"/>
    <w:uiPriority w:val="99"/>
    <w:rsid w:val="000B652B"/>
  </w:style>
  <w:style w:type="character" w:customStyle="1" w:styleId="1ff8">
    <w:name w:val="כותרת רמה 1 תו"/>
    <w:basedOn w:val="ae"/>
    <w:link w:val="1ff7"/>
    <w:uiPriority w:val="3"/>
    <w:rsid w:val="000B652B"/>
    <w:rPr>
      <w:rFonts w:ascii="Arial" w:eastAsia="Times New Roman" w:hAnsi="Arial"/>
      <w:b/>
      <w:bCs/>
      <w:color w:val="003399"/>
      <w:kern w:val="32"/>
      <w:sz w:val="22"/>
      <w:shd w:val="clear" w:color="auto" w:fill="F2F2F2"/>
    </w:rPr>
  </w:style>
  <w:style w:type="character" w:customStyle="1" w:styleId="4fe">
    <w:name w:val="סעיף רמה 4 תו"/>
    <w:basedOn w:val="-30"/>
    <w:rsid w:val="000B652B"/>
    <w:rPr>
      <w:rFonts w:ascii="Arial" w:eastAsia="Times New Roman" w:hAnsi="Arial" w:cs="FrankRuehl"/>
      <w:b/>
      <w:bCs w:val="0"/>
      <w:sz w:val="24"/>
      <w:szCs w:val="26"/>
    </w:rPr>
  </w:style>
  <w:style w:type="paragraph" w:customStyle="1" w:styleId="-f1">
    <w:name w:val="נספח - כותרת"/>
    <w:basedOn w:val="aff5"/>
    <w:link w:val="-Char"/>
    <w:uiPriority w:val="3"/>
    <w:qFormat/>
    <w:rsid w:val="000B652B"/>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Char">
    <w:name w:val="נספח - כותרת Char"/>
    <w:basedOn w:val="aff6"/>
    <w:link w:val="-f1"/>
    <w:uiPriority w:val="3"/>
    <w:rsid w:val="000B652B"/>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0B652B"/>
    <w:pPr>
      <w:pBdr>
        <w:bottom w:val="single" w:sz="6" w:space="1" w:color="1F497D"/>
      </w:pBdr>
      <w:spacing w:before="0" w:after="60" w:line="240" w:lineRule="auto"/>
      <w:outlineLvl w:val="1"/>
    </w:pPr>
    <w:rPr>
      <w:rFonts w:asciiTheme="minorHAnsi" w:eastAsiaTheme="minorEastAsia" w:hAnsiTheme="minorHAnsi"/>
      <w:b w:val="0"/>
      <w:bCs w:val="0"/>
      <w:color w:val="5A5A5A" w:themeColor="text1" w:themeTint="A5"/>
      <w:spacing w:val="15"/>
      <w:sz w:val="22"/>
    </w:rPr>
  </w:style>
  <w:style w:type="character" w:customStyle="1" w:styleId="-f3">
    <w:name w:val="נספח - תיאור תו"/>
    <w:basedOn w:val="afff8"/>
    <w:link w:val="-f2"/>
    <w:uiPriority w:val="3"/>
    <w:rsid w:val="000B652B"/>
    <w:rPr>
      <w:rFonts w:asciiTheme="minorHAnsi" w:eastAsiaTheme="minorEastAsia" w:hAnsiTheme="minorHAnsi" w:cs="David"/>
      <w:b w:val="0"/>
      <w:bCs w:val="0"/>
      <w:color w:val="5A5A5A" w:themeColor="text1" w:themeTint="A5"/>
      <w:spacing w:val="15"/>
      <w:sz w:val="22"/>
      <w:szCs w:val="28"/>
    </w:rPr>
  </w:style>
  <w:style w:type="character" w:customStyle="1" w:styleId="Char0">
    <w:name w:val="תת סעיף Char"/>
    <w:link w:val="ab"/>
    <w:rsid w:val="000B652B"/>
    <w:rPr>
      <w:rFonts w:ascii="Arial" w:hAnsi="Arial" w:cs="Arial"/>
      <w:sz w:val="22"/>
      <w:szCs w:val="22"/>
    </w:rPr>
  </w:style>
  <w:style w:type="paragraph" w:customStyle="1" w:styleId="CharChar0">
    <w:name w:val="אייקון אסור לעשות תו Char Char"/>
    <w:basedOn w:val="aa"/>
    <w:link w:val="CharCharChar"/>
    <w:uiPriority w:val="4"/>
    <w:unhideWhenUsed/>
    <w:rsid w:val="000B652B"/>
    <w:pPr>
      <w:numPr>
        <w:ilvl w:val="0"/>
        <w:numId w:val="0"/>
      </w:numPr>
      <w:ind w:left="1440" w:hanging="360"/>
    </w:pPr>
    <w:rPr>
      <w:rFonts w:ascii="Wingdings" w:eastAsia="Times New Roman" w:hAnsi="Wingdings" w:cs="Arial"/>
      <w:color w:val="A81229"/>
      <w:position w:val="-4"/>
      <w:sz w:val="28"/>
      <w:szCs w:val="28"/>
    </w:rPr>
  </w:style>
  <w:style w:type="character" w:customStyle="1" w:styleId="CharCharChar">
    <w:name w:val="אייקון אסור לעשות תו Char Char Char"/>
    <w:basedOn w:val="Char"/>
    <w:link w:val="CharChar0"/>
    <w:uiPriority w:val="4"/>
    <w:rsid w:val="000B652B"/>
    <w:rPr>
      <w:rFonts w:ascii="Wingdings" w:eastAsia="Times New Roman" w:hAnsi="Wingdings" w:cs="Arial"/>
      <w:color w:val="A81229"/>
      <w:position w:val="-4"/>
      <w:sz w:val="28"/>
      <w:szCs w:val="28"/>
    </w:rPr>
  </w:style>
  <w:style w:type="paragraph" w:customStyle="1" w:styleId="affffffff5">
    <w:name w:val="טקסט סעיף מודגש"/>
    <w:basedOn w:val="aa"/>
    <w:link w:val="affffffff6"/>
    <w:rsid w:val="000B652B"/>
    <w:pPr>
      <w:numPr>
        <w:ilvl w:val="0"/>
        <w:numId w:val="0"/>
      </w:numPr>
      <w:ind w:left="1440" w:hanging="360"/>
    </w:pPr>
    <w:rPr>
      <w:rFonts w:eastAsia="Times New Roman" w:cs="Arial"/>
      <w:b/>
      <w:bCs/>
      <w:szCs w:val="24"/>
    </w:rPr>
  </w:style>
  <w:style w:type="character" w:customStyle="1" w:styleId="affffffff6">
    <w:name w:val="טקסט סעיף מודגש תו"/>
    <w:link w:val="affffffff5"/>
    <w:rsid w:val="000B652B"/>
    <w:rPr>
      <w:rFonts w:ascii="Arial" w:eastAsia="Times New Roman" w:hAnsi="Arial" w:cs="Arial"/>
      <w:b/>
      <w:bCs/>
      <w:sz w:val="22"/>
    </w:rPr>
  </w:style>
  <w:style w:type="paragraph" w:customStyle="1" w:styleId="affffffff7">
    <w:name w:val="אייקון מערכות מידע"/>
    <w:basedOn w:val="aa"/>
    <w:link w:val="affffffff8"/>
    <w:uiPriority w:val="4"/>
    <w:unhideWhenUsed/>
    <w:rsid w:val="000B652B"/>
    <w:pPr>
      <w:numPr>
        <w:ilvl w:val="0"/>
        <w:numId w:val="0"/>
      </w:numPr>
      <w:ind w:left="1440" w:hanging="360"/>
    </w:pPr>
    <w:rPr>
      <w:rFonts w:ascii="Wingdings" w:eastAsia="Times New Roman" w:hAnsi="Wingdings" w:cs="Arial"/>
      <w:color w:val="36A6E8"/>
      <w:position w:val="-4"/>
      <w:sz w:val="28"/>
      <w:szCs w:val="28"/>
    </w:rPr>
  </w:style>
  <w:style w:type="character" w:customStyle="1" w:styleId="affffffff8">
    <w:name w:val="אייקון מערכות מידע תו"/>
    <w:link w:val="affffffff7"/>
    <w:uiPriority w:val="4"/>
    <w:rsid w:val="000B652B"/>
    <w:rPr>
      <w:rFonts w:ascii="Wingdings" w:eastAsia="Times New Roman" w:hAnsi="Wingdings" w:cs="Arial"/>
      <w:color w:val="36A6E8"/>
      <w:position w:val="-4"/>
      <w:sz w:val="28"/>
      <w:szCs w:val="28"/>
    </w:rPr>
  </w:style>
  <w:style w:type="paragraph" w:customStyle="1" w:styleId="affffffff9">
    <w:name w:val="טקסט רץ טבלה עליונה"/>
    <w:basedOn w:val="ad"/>
    <w:rsid w:val="000B652B"/>
    <w:pPr>
      <w:jc w:val="both"/>
    </w:pPr>
    <w:rPr>
      <w:rFonts w:ascii="Arial" w:eastAsia="Times New Roman" w:hAnsi="Arial" w:cs="Arial"/>
      <w:sz w:val="20"/>
      <w:szCs w:val="20"/>
    </w:rPr>
  </w:style>
  <w:style w:type="paragraph" w:customStyle="1" w:styleId="affffffffa">
    <w:name w:val="טקסט נספח"/>
    <w:basedOn w:val="ad"/>
    <w:rsid w:val="000B652B"/>
    <w:pPr>
      <w:spacing w:before="240" w:line="360" w:lineRule="auto"/>
      <w:jc w:val="both"/>
    </w:pPr>
    <w:rPr>
      <w:rFonts w:ascii="Arial" w:eastAsia="Times New Roman" w:hAnsi="Arial"/>
      <w:sz w:val="22"/>
    </w:rPr>
  </w:style>
  <w:style w:type="paragraph" w:customStyle="1" w:styleId="12">
    <w:name w:val="זיו1"/>
    <w:basedOn w:val="ad"/>
    <w:rsid w:val="000B652B"/>
    <w:pPr>
      <w:numPr>
        <w:numId w:val="88"/>
      </w:numPr>
      <w:spacing w:before="240"/>
      <w:jc w:val="both"/>
    </w:pPr>
    <w:rPr>
      <w:rFonts w:ascii="Times New Roman" w:eastAsia="Times New Roman" w:hAnsi="Times New Roman" w:cs="Times New Roman"/>
    </w:rPr>
  </w:style>
  <w:style w:type="paragraph" w:customStyle="1" w:styleId="26">
    <w:name w:val="זיו2"/>
    <w:basedOn w:val="ad"/>
    <w:rsid w:val="000B652B"/>
    <w:pPr>
      <w:numPr>
        <w:ilvl w:val="1"/>
        <w:numId w:val="88"/>
      </w:numPr>
      <w:spacing w:before="240"/>
      <w:jc w:val="both"/>
    </w:pPr>
    <w:rPr>
      <w:rFonts w:ascii="Times New Roman" w:eastAsia="Times New Roman" w:hAnsi="Times New Roman" w:cs="Times New Roman"/>
    </w:rPr>
  </w:style>
  <w:style w:type="paragraph" w:customStyle="1" w:styleId="30">
    <w:name w:val="זיו3"/>
    <w:basedOn w:val="ad"/>
    <w:rsid w:val="000B652B"/>
    <w:pPr>
      <w:numPr>
        <w:ilvl w:val="2"/>
        <w:numId w:val="88"/>
      </w:numPr>
      <w:spacing w:before="240"/>
      <w:jc w:val="both"/>
    </w:pPr>
    <w:rPr>
      <w:rFonts w:ascii="Times New Roman" w:eastAsia="Times New Roman" w:hAnsi="Times New Roman" w:cs="Times New Roman"/>
    </w:rPr>
  </w:style>
  <w:style w:type="paragraph" w:customStyle="1" w:styleId="43">
    <w:name w:val="זיו4"/>
    <w:basedOn w:val="ad"/>
    <w:rsid w:val="000B652B"/>
    <w:pPr>
      <w:numPr>
        <w:ilvl w:val="3"/>
        <w:numId w:val="88"/>
      </w:numPr>
      <w:spacing w:before="240"/>
      <w:jc w:val="both"/>
    </w:pPr>
    <w:rPr>
      <w:rFonts w:ascii="Times New Roman" w:eastAsia="Times New Roman" w:hAnsi="Times New Roman" w:cs="Times New Roman"/>
    </w:rPr>
  </w:style>
  <w:style w:type="character" w:customStyle="1" w:styleId="affffffffb">
    <w:name w:val="טקסט סעיף תו"/>
    <w:rsid w:val="000B652B"/>
    <w:rPr>
      <w:rFonts w:ascii="Arial" w:hAnsi="Arial" w:cs="Arial"/>
      <w:sz w:val="22"/>
      <w:szCs w:val="22"/>
      <w:lang w:val="en-US" w:eastAsia="en-US" w:bidi="he-IL"/>
    </w:rPr>
  </w:style>
  <w:style w:type="paragraph" w:customStyle="1" w:styleId="affffffffc">
    <w:name w:val="כותרת שם נספח"/>
    <w:basedOn w:val="ad"/>
    <w:uiPriority w:val="3"/>
    <w:rsid w:val="000B652B"/>
    <w:pPr>
      <w:spacing w:before="240" w:line="360" w:lineRule="auto"/>
      <w:jc w:val="both"/>
    </w:pPr>
    <w:rPr>
      <w:rFonts w:ascii="Arial" w:eastAsia="Times New Roman" w:hAnsi="Arial" w:cs="Arial"/>
      <w:b/>
      <w:bCs/>
      <w:color w:val="1B3461"/>
      <w:sz w:val="26"/>
      <w:szCs w:val="26"/>
    </w:rPr>
  </w:style>
  <w:style w:type="character" w:customStyle="1" w:styleId="1d">
    <w:name w:val="סגנון1 תו"/>
    <w:basedOn w:val="ae"/>
    <w:link w:val="1c"/>
    <w:uiPriority w:val="3"/>
    <w:rsid w:val="000B652B"/>
    <w:rPr>
      <w:sz w:val="22"/>
      <w:lang w:eastAsia="he-IL"/>
    </w:rPr>
  </w:style>
  <w:style w:type="character" w:customStyle="1" w:styleId="68">
    <w:name w:val="סעיף רמה 6 תו"/>
    <w:basedOn w:val="5f3"/>
    <w:link w:val="61"/>
    <w:rsid w:val="000B652B"/>
    <w:rPr>
      <w:rFonts w:ascii="Arial" w:hAnsi="Arial" w:cstheme="minorBidi"/>
      <w:sz w:val="22"/>
      <w:szCs w:val="22"/>
    </w:rPr>
  </w:style>
  <w:style w:type="character" w:customStyle="1" w:styleId="affffffffd">
    <w:name w:val="טקסט סעיף תו תו"/>
    <w:rsid w:val="000B652B"/>
    <w:rPr>
      <w:rFonts w:ascii="Arial" w:hAnsi="Arial" w:cs="Arial"/>
      <w:sz w:val="22"/>
      <w:szCs w:val="22"/>
      <w:lang w:val="en-US" w:eastAsia="en-US" w:bidi="he-IL"/>
    </w:rPr>
  </w:style>
  <w:style w:type="paragraph" w:customStyle="1" w:styleId="affffffffe">
    <w:name w:val="טקסט סעיף תו תו תו תו"/>
    <w:basedOn w:val="ad"/>
    <w:link w:val="afffffffff"/>
    <w:rsid w:val="000B652B"/>
    <w:pPr>
      <w:tabs>
        <w:tab w:val="num" w:pos="1107"/>
      </w:tabs>
      <w:spacing w:line="360" w:lineRule="auto"/>
      <w:ind w:left="1107" w:hanging="567"/>
      <w:jc w:val="both"/>
    </w:pPr>
    <w:rPr>
      <w:rFonts w:ascii="Arial" w:eastAsia="Times New Roman" w:hAnsi="Arial" w:cs="Arial"/>
      <w:sz w:val="22"/>
    </w:rPr>
  </w:style>
  <w:style w:type="character" w:customStyle="1" w:styleId="CharChar1">
    <w:name w:val="טקסט סעיף Char Char"/>
    <w:basedOn w:val="ae"/>
    <w:rsid w:val="000B652B"/>
    <w:rPr>
      <w:rFonts w:ascii="Arial" w:hAnsi="Arial" w:cs="Arial"/>
      <w:sz w:val="22"/>
      <w:szCs w:val="22"/>
      <w:lang w:val="en-US" w:eastAsia="en-US" w:bidi="he-IL"/>
    </w:rPr>
  </w:style>
  <w:style w:type="paragraph" w:customStyle="1" w:styleId="afffffffff0">
    <w:name w:val="כותרת טבלת נספחים"/>
    <w:basedOn w:val="ad"/>
    <w:uiPriority w:val="3"/>
    <w:rsid w:val="000B652B"/>
    <w:pPr>
      <w:jc w:val="center"/>
    </w:pPr>
    <w:rPr>
      <w:rFonts w:ascii="Arial" w:eastAsia="Times New Roman" w:hAnsi="Arial" w:cs="Arial"/>
      <w:b/>
      <w:color w:val="1B3461"/>
      <w:sz w:val="28"/>
    </w:rPr>
  </w:style>
  <w:style w:type="paragraph" w:customStyle="1" w:styleId="Char2">
    <w:name w:val="תו תו Char"/>
    <w:basedOn w:val="ad"/>
    <w:rsid w:val="000B652B"/>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d"/>
    <w:rsid w:val="000B652B"/>
    <w:pPr>
      <w:bidi w:val="0"/>
      <w:spacing w:after="160" w:line="240" w:lineRule="exact"/>
      <w:jc w:val="both"/>
    </w:pPr>
    <w:rPr>
      <w:rFonts w:ascii="Verdana" w:eastAsia="Times New Roman" w:hAnsi="Verdana" w:cs="FrankRuehl"/>
      <w:sz w:val="16"/>
      <w:szCs w:val="20"/>
      <w:lang w:bidi="ar-SA"/>
    </w:rPr>
  </w:style>
  <w:style w:type="paragraph" w:customStyle="1" w:styleId="afffffffff1">
    <w:name w:val="שם הוראה"/>
    <w:basedOn w:val="ad"/>
    <w:rsid w:val="000B652B"/>
    <w:pPr>
      <w:jc w:val="both"/>
    </w:pPr>
    <w:rPr>
      <w:rFonts w:ascii="Arial" w:eastAsia="Times New Roman" w:hAnsi="Arial" w:cs="Arial"/>
      <w:b/>
      <w:bCs/>
      <w:color w:val="FFFFFF"/>
      <w:sz w:val="28"/>
      <w:szCs w:val="28"/>
    </w:rPr>
  </w:style>
  <w:style w:type="paragraph" w:customStyle="1" w:styleId="CharChar2">
    <w:name w:val="Char תו Char תו"/>
    <w:basedOn w:val="ad"/>
    <w:uiPriority w:val="3"/>
    <w:rsid w:val="000B652B"/>
    <w:pPr>
      <w:bidi w:val="0"/>
      <w:spacing w:after="160" w:line="240" w:lineRule="exact"/>
      <w:jc w:val="both"/>
    </w:pPr>
    <w:rPr>
      <w:rFonts w:ascii="Verdana" w:eastAsia="Times New Roman" w:hAnsi="Verdana" w:cs="FrankRuehl"/>
      <w:sz w:val="16"/>
      <w:szCs w:val="20"/>
      <w:lang w:bidi="ar-SA"/>
    </w:rPr>
  </w:style>
  <w:style w:type="paragraph" w:customStyle="1" w:styleId="afffffffff2">
    <w:name w:val="תו"/>
    <w:basedOn w:val="ad"/>
    <w:rsid w:val="000B652B"/>
    <w:pPr>
      <w:bidi w:val="0"/>
      <w:spacing w:after="160" w:line="240" w:lineRule="exact"/>
      <w:jc w:val="both"/>
    </w:pPr>
    <w:rPr>
      <w:rFonts w:ascii="Verdana" w:eastAsia="Times New Roman" w:hAnsi="Verdana" w:cs="FrankRuehl"/>
      <w:sz w:val="16"/>
      <w:szCs w:val="20"/>
      <w:lang w:bidi="ar-SA"/>
    </w:rPr>
  </w:style>
  <w:style w:type="character" w:customStyle="1" w:styleId="afffff5">
    <w:name w:val="כותרת סעיף תו"/>
    <w:basedOn w:val="ae"/>
    <w:link w:val="a9"/>
    <w:uiPriority w:val="3"/>
    <w:rsid w:val="000B652B"/>
    <w:rPr>
      <w:rFonts w:ascii="Arial" w:hAnsi="Arial" w:cs="Arial"/>
      <w:b/>
      <w:bCs/>
      <w:color w:val="1B3461"/>
      <w:sz w:val="22"/>
      <w:szCs w:val="22"/>
    </w:rPr>
  </w:style>
  <w:style w:type="paragraph" w:customStyle="1" w:styleId="afffffffff3">
    <w:name w:val="כותרת המכרז"/>
    <w:basedOn w:val="ad"/>
    <w:link w:val="afffffffff4"/>
    <w:uiPriority w:val="3"/>
    <w:unhideWhenUsed/>
    <w:qFormat/>
    <w:rsid w:val="000B652B"/>
    <w:pPr>
      <w:spacing w:after="200" w:line="276" w:lineRule="auto"/>
      <w:jc w:val="center"/>
    </w:pPr>
    <w:rPr>
      <w:rFonts w:asciiTheme="minorHAnsi" w:hAnsiTheme="minorHAnsi"/>
      <w:bCs/>
      <w:color w:val="1F497D" w:themeColor="text2"/>
      <w:szCs w:val="96"/>
    </w:rPr>
  </w:style>
  <w:style w:type="character" w:customStyle="1" w:styleId="afffffffff4">
    <w:name w:val="כותרת המכרז תו"/>
    <w:basedOn w:val="ae"/>
    <w:link w:val="afffffffff3"/>
    <w:uiPriority w:val="3"/>
    <w:rsid w:val="000B652B"/>
    <w:rPr>
      <w:rFonts w:asciiTheme="minorHAnsi" w:hAnsiTheme="minorHAnsi"/>
      <w:bCs/>
      <w:color w:val="1F497D" w:themeColor="text2"/>
      <w:szCs w:val="96"/>
    </w:rPr>
  </w:style>
  <w:style w:type="paragraph" w:customStyle="1" w:styleId="2">
    <w:name w:val="סעיף תכם רמה 2"/>
    <w:basedOn w:val="20"/>
    <w:link w:val="2ffa"/>
    <w:uiPriority w:val="3"/>
    <w:unhideWhenUsed/>
    <w:qFormat/>
    <w:rsid w:val="000B652B"/>
    <w:pPr>
      <w:numPr>
        <w:numId w:val="91"/>
      </w:numPr>
    </w:pPr>
    <w:rPr>
      <w:rFonts w:asciiTheme="minorBidi" w:eastAsia="Times New Roman" w:hAnsiTheme="minorBidi"/>
    </w:rPr>
  </w:style>
  <w:style w:type="paragraph" w:customStyle="1" w:styleId="33">
    <w:name w:val="סעיף תכם רמה 3"/>
    <w:basedOn w:val="-3"/>
    <w:link w:val="3ff9"/>
    <w:uiPriority w:val="3"/>
    <w:unhideWhenUsed/>
    <w:qFormat/>
    <w:rsid w:val="000B652B"/>
    <w:pPr>
      <w:numPr>
        <w:numId w:val="89"/>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ffa">
    <w:name w:val="סעיף תכם רמה 2 תו"/>
    <w:basedOn w:val="2ff4"/>
    <w:link w:val="2"/>
    <w:uiPriority w:val="3"/>
    <w:rsid w:val="000B652B"/>
    <w:rPr>
      <w:rFonts w:asciiTheme="minorBidi" w:eastAsia="Times New Roman" w:hAnsiTheme="minorBidi" w:cstheme="minorBidi"/>
      <w:sz w:val="22"/>
      <w:szCs w:val="22"/>
    </w:rPr>
  </w:style>
  <w:style w:type="paragraph" w:customStyle="1" w:styleId="28">
    <w:name w:val="כותרת סעיף תכם רמה 2"/>
    <w:basedOn w:val="20"/>
    <w:link w:val="2ffb"/>
    <w:uiPriority w:val="3"/>
    <w:qFormat/>
    <w:rsid w:val="000B652B"/>
    <w:pPr>
      <w:numPr>
        <w:numId w:val="89"/>
      </w:numPr>
      <w:ind w:left="935" w:hanging="575"/>
    </w:pPr>
    <w:rPr>
      <w:rFonts w:asciiTheme="minorBidi" w:eastAsia="Times New Roman" w:hAnsiTheme="minorBidi"/>
      <w:u w:val="single"/>
    </w:rPr>
  </w:style>
  <w:style w:type="character" w:customStyle="1" w:styleId="3ff9">
    <w:name w:val="סעיף תכם רמה 3 תו"/>
    <w:basedOn w:val="-30"/>
    <w:link w:val="33"/>
    <w:uiPriority w:val="3"/>
    <w:rsid w:val="000B652B"/>
    <w:rPr>
      <w:rFonts w:asciiTheme="minorBidi" w:hAnsiTheme="minorBidi" w:cstheme="minorBidi"/>
      <w:b w:val="0"/>
      <w:bCs w:val="0"/>
      <w:sz w:val="22"/>
      <w:szCs w:val="22"/>
    </w:rPr>
  </w:style>
  <w:style w:type="paragraph" w:customStyle="1" w:styleId="3ffa">
    <w:name w:val="כותרת סעיף תכם רמה 3"/>
    <w:basedOn w:val="-3"/>
    <w:link w:val="3ffb"/>
    <w:uiPriority w:val="3"/>
    <w:qFormat/>
    <w:rsid w:val="000B652B"/>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ffb">
    <w:name w:val="כותרת סעיף תכם רמה 2 תו"/>
    <w:basedOn w:val="2ff4"/>
    <w:link w:val="28"/>
    <w:uiPriority w:val="3"/>
    <w:rsid w:val="000B652B"/>
    <w:rPr>
      <w:rFonts w:asciiTheme="minorBidi" w:eastAsia="Times New Roman" w:hAnsiTheme="minorBidi" w:cstheme="minorBidi"/>
      <w:sz w:val="22"/>
      <w:szCs w:val="22"/>
      <w:u w:val="single"/>
    </w:rPr>
  </w:style>
  <w:style w:type="paragraph" w:customStyle="1" w:styleId="44">
    <w:name w:val="סעיף תכם רמה 4"/>
    <w:basedOn w:val="40"/>
    <w:link w:val="4ff"/>
    <w:uiPriority w:val="3"/>
    <w:unhideWhenUsed/>
    <w:qFormat/>
    <w:rsid w:val="000B652B"/>
    <w:pPr>
      <w:numPr>
        <w:numId w:val="89"/>
      </w:numPr>
      <w:tabs>
        <w:tab w:val="clear" w:pos="2268"/>
      </w:tabs>
      <w:ind w:left="2222" w:right="0" w:hanging="851"/>
    </w:pPr>
    <w:rPr>
      <w:rFonts w:asciiTheme="minorBidi" w:eastAsia="Times New Roman" w:hAnsiTheme="minorBidi"/>
    </w:rPr>
  </w:style>
  <w:style w:type="character" w:customStyle="1" w:styleId="3ffb">
    <w:name w:val="כותרת סעיף תכם רמה 3 תו"/>
    <w:basedOn w:val="-30"/>
    <w:link w:val="3ffa"/>
    <w:uiPriority w:val="3"/>
    <w:rsid w:val="000B652B"/>
    <w:rPr>
      <w:rFonts w:asciiTheme="minorBidi" w:hAnsiTheme="minorBidi" w:cstheme="minorBidi"/>
      <w:b w:val="0"/>
      <w:bCs w:val="0"/>
      <w:sz w:val="22"/>
      <w:szCs w:val="22"/>
      <w:u w:val="single"/>
    </w:rPr>
  </w:style>
  <w:style w:type="paragraph" w:customStyle="1" w:styleId="54">
    <w:name w:val="סעיף תכם רמה 5"/>
    <w:basedOn w:val="51"/>
    <w:link w:val="5f7"/>
    <w:uiPriority w:val="3"/>
    <w:unhideWhenUsed/>
    <w:qFormat/>
    <w:rsid w:val="000B652B"/>
    <w:pPr>
      <w:numPr>
        <w:numId w:val="89"/>
      </w:numPr>
      <w:ind w:left="3402" w:right="0" w:hanging="1134"/>
    </w:pPr>
    <w:rPr>
      <w:rFonts w:asciiTheme="minorBidi" w:eastAsia="Times New Roman" w:hAnsiTheme="minorBidi"/>
    </w:rPr>
  </w:style>
  <w:style w:type="character" w:customStyle="1" w:styleId="4ff">
    <w:name w:val="סעיף תכם רמה 4 תו"/>
    <w:basedOn w:val="4fe"/>
    <w:link w:val="44"/>
    <w:uiPriority w:val="3"/>
    <w:rsid w:val="000B652B"/>
    <w:rPr>
      <w:rFonts w:asciiTheme="minorBidi" w:eastAsia="Times New Roman" w:hAnsiTheme="minorBidi" w:cstheme="minorBidi"/>
      <w:b w:val="0"/>
      <w:bCs w:val="0"/>
      <w:sz w:val="22"/>
      <w:szCs w:val="22"/>
    </w:rPr>
  </w:style>
  <w:style w:type="paragraph" w:customStyle="1" w:styleId="15">
    <w:name w:val="כותרת תכם רמה 1"/>
    <w:basedOn w:val="1ff7"/>
    <w:link w:val="1ff9"/>
    <w:uiPriority w:val="3"/>
    <w:qFormat/>
    <w:rsid w:val="000B652B"/>
    <w:pPr>
      <w:numPr>
        <w:numId w:val="89"/>
      </w:numPr>
      <w:ind w:left="357" w:hanging="357"/>
      <w:outlineLvl w:val="3"/>
    </w:pPr>
    <w:rPr>
      <w:rFonts w:asciiTheme="minorBidi" w:hAnsiTheme="minorBidi" w:cstheme="minorBidi"/>
    </w:rPr>
  </w:style>
  <w:style w:type="character" w:customStyle="1" w:styleId="5f7">
    <w:name w:val="סעיף תכם רמה 5 תו"/>
    <w:basedOn w:val="5f3"/>
    <w:link w:val="54"/>
    <w:uiPriority w:val="3"/>
    <w:rsid w:val="000B652B"/>
    <w:rPr>
      <w:rFonts w:asciiTheme="minorBidi" w:eastAsia="Times New Roman" w:hAnsiTheme="minorBidi" w:cstheme="minorBidi"/>
      <w:sz w:val="22"/>
      <w:szCs w:val="22"/>
    </w:rPr>
  </w:style>
  <w:style w:type="paragraph" w:customStyle="1" w:styleId="Sign">
    <w:name w:val="Sign"/>
    <w:basedOn w:val="ad"/>
    <w:uiPriority w:val="4"/>
    <w:rsid w:val="000B652B"/>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character" w:customStyle="1" w:styleId="1ff9">
    <w:name w:val="כותרת תכם רמה 1 תו"/>
    <w:basedOn w:val="1ff8"/>
    <w:link w:val="15"/>
    <w:uiPriority w:val="3"/>
    <w:rsid w:val="000B652B"/>
    <w:rPr>
      <w:rFonts w:asciiTheme="minorBidi" w:eastAsia="Times New Roman" w:hAnsiTheme="minorBidi" w:cstheme="minorBidi"/>
      <w:b/>
      <w:bCs/>
      <w:color w:val="003399"/>
      <w:kern w:val="32"/>
      <w:sz w:val="22"/>
      <w:shd w:val="clear" w:color="auto" w:fill="F2F2F2"/>
    </w:rPr>
  </w:style>
  <w:style w:type="paragraph" w:customStyle="1" w:styleId="afffffffff5">
    <w:name w:val="רגיל תכם"/>
    <w:basedOn w:val="ad"/>
    <w:link w:val="afffffffff6"/>
    <w:uiPriority w:val="3"/>
    <w:qFormat/>
    <w:rsid w:val="000B652B"/>
    <w:pPr>
      <w:spacing w:after="200" w:line="276" w:lineRule="auto"/>
    </w:pPr>
    <w:rPr>
      <w:rFonts w:asciiTheme="minorHAnsi" w:hAnsiTheme="minorHAnsi"/>
    </w:rPr>
  </w:style>
  <w:style w:type="paragraph" w:customStyle="1" w:styleId="afffffffff7">
    <w:name w:val="כותרת הודעת תכם"/>
    <w:basedOn w:val="ad"/>
    <w:link w:val="afffffffff8"/>
    <w:uiPriority w:val="3"/>
    <w:qFormat/>
    <w:rsid w:val="000B652B"/>
    <w:pPr>
      <w:spacing w:line="276" w:lineRule="auto"/>
      <w:outlineLvl w:val="0"/>
    </w:pPr>
    <w:rPr>
      <w:rFonts w:ascii="Arial" w:eastAsia="PMingLiU" w:hAnsi="Arial" w:cs="Arial"/>
      <w:b/>
      <w:bCs/>
      <w:color w:val="FFFFFF"/>
      <w:sz w:val="28"/>
      <w:szCs w:val="28"/>
    </w:rPr>
  </w:style>
  <w:style w:type="character" w:customStyle="1" w:styleId="afffffffff6">
    <w:name w:val="רגיל תכם תו"/>
    <w:basedOn w:val="ae"/>
    <w:link w:val="afffffffff5"/>
    <w:uiPriority w:val="3"/>
    <w:rsid w:val="000B652B"/>
    <w:rPr>
      <w:rFonts w:asciiTheme="minorHAnsi" w:hAnsiTheme="minorHAnsi"/>
    </w:rPr>
  </w:style>
  <w:style w:type="paragraph" w:customStyle="1" w:styleId="25">
    <w:name w:val="כותרת הודעת תכם רמה 2"/>
    <w:basedOn w:val="19"/>
    <w:link w:val="2ffc"/>
    <w:uiPriority w:val="3"/>
    <w:qFormat/>
    <w:rsid w:val="000B652B"/>
    <w:pPr>
      <w:keepNext/>
      <w:widowControl/>
      <w:numPr>
        <w:numId w:val="90"/>
      </w:numPr>
      <w:tabs>
        <w:tab w:val="clear" w:pos="397"/>
      </w:tabs>
      <w:spacing w:before="240" w:after="60"/>
      <w:outlineLvl w:val="3"/>
    </w:pPr>
    <w:rPr>
      <w:rFonts w:ascii="Arial" w:eastAsia="Times New Roman" w:hAnsi="Arial" w:cs="Arial"/>
      <w:caps w:val="0"/>
      <w:kern w:val="32"/>
      <w:sz w:val="28"/>
      <w:szCs w:val="28"/>
      <w:u w:val="single"/>
    </w:rPr>
  </w:style>
  <w:style w:type="character" w:customStyle="1" w:styleId="afffffffff8">
    <w:name w:val="כותרת הודעת תכם תו"/>
    <w:basedOn w:val="ae"/>
    <w:link w:val="afffffffff7"/>
    <w:uiPriority w:val="3"/>
    <w:rsid w:val="000B652B"/>
    <w:rPr>
      <w:rFonts w:ascii="Arial" w:eastAsia="PMingLiU" w:hAnsi="Arial" w:cs="Arial"/>
      <w:b/>
      <w:bCs/>
      <w:color w:val="FFFFFF"/>
      <w:sz w:val="28"/>
      <w:szCs w:val="28"/>
    </w:rPr>
  </w:style>
  <w:style w:type="paragraph" w:customStyle="1" w:styleId="afffffffff9">
    <w:name w:val="כותרת נספח הודעת תכם"/>
    <w:basedOn w:val="19"/>
    <w:link w:val="afffffffffa"/>
    <w:uiPriority w:val="3"/>
    <w:qFormat/>
    <w:rsid w:val="000B652B"/>
    <w:pPr>
      <w:keepNext/>
      <w:widowControl/>
      <w:spacing w:before="240" w:after="60"/>
      <w:outlineLvl w:val="3"/>
    </w:pPr>
    <w:rPr>
      <w:rFonts w:ascii="Arial" w:eastAsia="Times New Roman" w:hAnsi="Arial" w:cs="Arial"/>
      <w:caps w:val="0"/>
      <w:kern w:val="32"/>
      <w:sz w:val="32"/>
      <w:szCs w:val="32"/>
    </w:rPr>
  </w:style>
  <w:style w:type="character" w:customStyle="1" w:styleId="2ffc">
    <w:name w:val="כותרת הודעת תכם רמה 2 תו"/>
    <w:basedOn w:val="1a"/>
    <w:link w:val="25"/>
    <w:uiPriority w:val="3"/>
    <w:rsid w:val="000B652B"/>
    <w:rPr>
      <w:rFonts w:ascii="Arial" w:eastAsia="Times New Roman" w:hAnsi="Arial" w:cs="Arial"/>
      <w:b/>
      <w:bCs/>
      <w:caps w:val="0"/>
      <w:spacing w:val="15"/>
      <w:kern w:val="32"/>
      <w:sz w:val="28"/>
      <w:szCs w:val="28"/>
      <w:u w:val="single"/>
    </w:rPr>
  </w:style>
  <w:style w:type="character" w:customStyle="1" w:styleId="afffffffffa">
    <w:name w:val="כותרת נספח הודעת תכם תו"/>
    <w:basedOn w:val="1a"/>
    <w:link w:val="afffffffff9"/>
    <w:uiPriority w:val="3"/>
    <w:rsid w:val="000B652B"/>
    <w:rPr>
      <w:rFonts w:ascii="Arial" w:eastAsia="Times New Roman" w:hAnsi="Arial" w:cs="Arial"/>
      <w:b/>
      <w:bCs/>
      <w:caps w:val="0"/>
      <w:spacing w:val="15"/>
      <w:kern w:val="32"/>
      <w:sz w:val="32"/>
      <w:szCs w:val="32"/>
    </w:rPr>
  </w:style>
  <w:style w:type="paragraph" w:customStyle="1" w:styleId="afffffffffb">
    <w:name w:val="כותרת משנה נספחי הסכם"/>
    <w:basedOn w:val="-d"/>
    <w:link w:val="afffffffffc"/>
    <w:uiPriority w:val="3"/>
    <w:qFormat/>
    <w:rsid w:val="000B652B"/>
    <w:pPr>
      <w:outlineLvl w:val="5"/>
    </w:pPr>
  </w:style>
  <w:style w:type="paragraph" w:customStyle="1" w:styleId="afffffffffd">
    <w:name w:val="כותרת נספח הסכם"/>
    <w:basedOn w:val="-b"/>
    <w:link w:val="afffffffffe"/>
    <w:uiPriority w:val="3"/>
    <w:qFormat/>
    <w:rsid w:val="000B652B"/>
    <w:pPr>
      <w:outlineLvl w:val="4"/>
    </w:pPr>
  </w:style>
  <w:style w:type="character" w:customStyle="1" w:styleId="afffffffffc">
    <w:name w:val="כותרת משנה נספחי הסכם תו"/>
    <w:basedOn w:val="-e"/>
    <w:link w:val="afffffffffb"/>
    <w:uiPriority w:val="3"/>
    <w:rsid w:val="000B652B"/>
    <w:rPr>
      <w:rFonts w:asciiTheme="minorHAnsi" w:hAnsiTheme="minorHAnsi"/>
      <w:b/>
      <w:bCs/>
    </w:rPr>
  </w:style>
  <w:style w:type="character" w:customStyle="1" w:styleId="afffffffffe">
    <w:name w:val="כותרת נספח הסכם תו"/>
    <w:basedOn w:val="-c"/>
    <w:link w:val="afffffffffd"/>
    <w:uiPriority w:val="3"/>
    <w:rsid w:val="000B652B"/>
    <w:rPr>
      <w:rFonts w:asciiTheme="minorHAnsi" w:hAnsiTheme="minorHAnsi"/>
      <w:b/>
      <w:bCs/>
      <w:u w:val="single"/>
    </w:rPr>
  </w:style>
  <w:style w:type="paragraph" w:customStyle="1" w:styleId="affffffffff">
    <w:name w:val="תנאי למילוי הטופס"/>
    <w:basedOn w:val="ad"/>
    <w:link w:val="affffffffff0"/>
    <w:qFormat/>
    <w:rsid w:val="000B652B"/>
    <w:pPr>
      <w:spacing w:after="200" w:line="276" w:lineRule="auto"/>
    </w:pPr>
    <w:rPr>
      <w:rFonts w:asciiTheme="minorHAnsi" w:hAnsiTheme="minorHAnsi"/>
      <w:b/>
      <w:bCs/>
      <w:i/>
      <w:iCs/>
    </w:rPr>
  </w:style>
  <w:style w:type="character" w:customStyle="1" w:styleId="affffffffff0">
    <w:name w:val="תנאי למילוי הטופס תו"/>
    <w:basedOn w:val="ae"/>
    <w:link w:val="affffffffff"/>
    <w:rsid w:val="000B652B"/>
    <w:rPr>
      <w:rFonts w:asciiTheme="minorHAnsi" w:hAnsiTheme="minorHAnsi"/>
      <w:b/>
      <w:bCs/>
      <w:i/>
      <w:iCs/>
    </w:rPr>
  </w:style>
  <w:style w:type="paragraph" w:customStyle="1" w:styleId="big-header">
    <w:name w:val="big-header"/>
    <w:basedOn w:val="ad"/>
    <w:rsid w:val="000B652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eastAsia="Times New Roman" w:hAnsi="Times New Roman" w:cs="FrankRuehl"/>
      <w:noProof/>
      <w:sz w:val="20"/>
      <w:szCs w:val="32"/>
      <w:lang w:eastAsia="he-IL"/>
    </w:rPr>
  </w:style>
  <w:style w:type="character" w:customStyle="1" w:styleId="wcag-sr-only1">
    <w:name w:val="wcag-sr-only1"/>
    <w:basedOn w:val="ae"/>
    <w:rsid w:val="000B652B"/>
    <w:rPr>
      <w:bdr w:val="none" w:sz="0" w:space="0" w:color="auto" w:frame="1"/>
    </w:rPr>
  </w:style>
  <w:style w:type="paragraph" w:customStyle="1" w:styleId="m-9093298744567743157msolistparagraph">
    <w:name w:val="m_-9093298744567743157msolistparagraph"/>
    <w:basedOn w:val="ad"/>
    <w:rsid w:val="000B652B"/>
    <w:pPr>
      <w:bidi w:val="0"/>
      <w:spacing w:before="100" w:beforeAutospacing="1" w:after="100" w:afterAutospacing="1"/>
    </w:pPr>
    <w:rPr>
      <w:rFonts w:ascii="Times New Roman" w:eastAsia="Times New Roman" w:hAnsi="Times New Roman" w:cs="Times New Roman"/>
    </w:rPr>
  </w:style>
  <w:style w:type="character" w:customStyle="1" w:styleId="affff6">
    <w:name w:val="תואר תו"/>
    <w:link w:val="1f1"/>
    <w:rsid w:val="000B652B"/>
  </w:style>
  <w:style w:type="character" w:styleId="affffffffff1">
    <w:name w:val="Emphasis"/>
    <w:qFormat/>
    <w:rsid w:val="000B652B"/>
    <w:rPr>
      <w:rFonts w:cs="Guttman Yad-Brush"/>
      <w:i/>
      <w:szCs w:val="20"/>
    </w:rPr>
  </w:style>
  <w:style w:type="character" w:customStyle="1" w:styleId="afffffffff">
    <w:name w:val="טקסט סעיף תו תו תו תו תו"/>
    <w:link w:val="affffffffe"/>
    <w:locked/>
    <w:rsid w:val="000B652B"/>
    <w:rPr>
      <w:rFonts w:ascii="Arial" w:eastAsia="Times New Roman" w:hAnsi="Arial" w:cs="Arial"/>
      <w:sz w:val="22"/>
    </w:rPr>
  </w:style>
  <w:style w:type="character" w:customStyle="1" w:styleId="1ffa">
    <w:name w:val="תואר תו1"/>
    <w:locked/>
    <w:rsid w:val="000B652B"/>
    <w:rPr>
      <w:rFonts w:ascii="Times New Roman" w:hAnsi="Times New Roman" w:cs="Times New Roman"/>
      <w:sz w:val="24"/>
      <w:szCs w:val="32"/>
      <w:lang w:val="x-none" w:eastAsia="x-none"/>
    </w:rPr>
  </w:style>
  <w:style w:type="paragraph" w:customStyle="1" w:styleId="affffffffff2">
    <w:name w:val="סגנון"/>
    <w:basedOn w:val="ad"/>
    <w:next w:val="aff5"/>
    <w:rsid w:val="000B652B"/>
    <w:pPr>
      <w:widowControl w:val="0"/>
      <w:spacing w:line="360" w:lineRule="auto"/>
      <w:jc w:val="center"/>
    </w:pPr>
    <w:rPr>
      <w:rFonts w:ascii="Cambria" w:eastAsia="Times New Roman" w:hAnsi="Cambria" w:cs="Times New Roman"/>
      <w:color w:val="17365D"/>
      <w:spacing w:val="5"/>
      <w:kern w:val="28"/>
      <w:sz w:val="52"/>
      <w:szCs w:val="52"/>
    </w:rPr>
  </w:style>
  <w:style w:type="paragraph" w:customStyle="1" w:styleId="P00">
    <w:name w:val="P00"/>
    <w:rsid w:val="000B652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0B652B"/>
    <w:pPr>
      <w:bidi w:val="0"/>
      <w:spacing w:after="160" w:line="240" w:lineRule="exact"/>
      <w:jc w:val="both"/>
    </w:pPr>
    <w:rPr>
      <w:rFonts w:ascii="Verdana" w:eastAsia="Times New Roman" w:hAnsi="Verdana" w:cs="FrankRuehl"/>
      <w:sz w:val="16"/>
      <w:szCs w:val="20"/>
      <w:lang w:bidi="ar-SA"/>
    </w:rPr>
  </w:style>
  <w:style w:type="paragraph" w:customStyle="1" w:styleId="212">
    <w:name w:val="כותרת 21"/>
    <w:basedOn w:val="ad"/>
    <w:next w:val="ad"/>
    <w:rsid w:val="000B652B"/>
    <w:pPr>
      <w:keepNext/>
      <w:outlineLvl w:val="1"/>
    </w:pPr>
    <w:rPr>
      <w:rFonts w:ascii="Times New Roman" w:eastAsia="Times New Roman" w:hAnsi="Times New Roman"/>
      <w:b/>
      <w:bCs/>
      <w:sz w:val="28"/>
      <w:szCs w:val="28"/>
      <w:u w:val="single"/>
      <w:lang w:eastAsia="he-IL"/>
    </w:rPr>
  </w:style>
  <w:style w:type="paragraph" w:customStyle="1" w:styleId="affffffffff3">
    <w:name w:val="כותרת אריאל"/>
    <w:basedOn w:val="ad"/>
    <w:rsid w:val="000B652B"/>
    <w:pPr>
      <w:spacing w:line="360" w:lineRule="auto"/>
    </w:pPr>
    <w:rPr>
      <w:rFonts w:ascii="Times New Roman" w:eastAsia="Times New Roman" w:hAnsi="Times New Roman" w:cs="Arial"/>
      <w:b/>
      <w:bCs/>
      <w:u w:val="single"/>
      <w:lang w:eastAsia="he-IL"/>
    </w:rPr>
  </w:style>
  <w:style w:type="paragraph" w:customStyle="1" w:styleId="m-6064374309951855252msolistparagraph">
    <w:name w:val="m_-6064374309951855252msolistparagraph"/>
    <w:basedOn w:val="ad"/>
    <w:rsid w:val="000B652B"/>
    <w:pPr>
      <w:bidi w:val="0"/>
      <w:spacing w:before="100" w:beforeAutospacing="1" w:after="100" w:afterAutospacing="1"/>
    </w:pPr>
    <w:rPr>
      <w:rFonts w:ascii="Times New Roman" w:eastAsia="Times New Roman" w:hAnsi="Times New Roman" w:cs="Times New Roman"/>
    </w:rPr>
  </w:style>
  <w:style w:type="paragraph" w:customStyle="1" w:styleId="m-6064374309951855252msonormal">
    <w:name w:val="m_-6064374309951855252msonormal"/>
    <w:basedOn w:val="ad"/>
    <w:rsid w:val="000B652B"/>
    <w:pPr>
      <w:bidi w:val="0"/>
      <w:spacing w:before="100" w:beforeAutospacing="1" w:after="100" w:afterAutospacing="1"/>
    </w:pPr>
    <w:rPr>
      <w:rFonts w:ascii="Times New Roman" w:eastAsia="Times New Roman" w:hAnsi="Times New Roman" w:cs="Times New Roman"/>
    </w:rPr>
  </w:style>
  <w:style w:type="numbering" w:customStyle="1" w:styleId="14">
    <w:name w:val="מספור משרד האוצר1"/>
    <w:uiPriority w:val="99"/>
    <w:rsid w:val="000B652B"/>
    <w:pPr>
      <w:numPr>
        <w:numId w:val="92"/>
      </w:numPr>
    </w:pPr>
  </w:style>
  <w:style w:type="numbering" w:customStyle="1" w:styleId="211">
    <w:name w:val="סגנון211"/>
    <w:rsid w:val="000B652B"/>
    <w:pPr>
      <w:numPr>
        <w:numId w:val="67"/>
      </w:numPr>
    </w:pPr>
  </w:style>
  <w:style w:type="numbering" w:customStyle="1" w:styleId="31">
    <w:name w:val="סגנון31"/>
    <w:rsid w:val="000B652B"/>
    <w:pPr>
      <w:numPr>
        <w:numId w:val="93"/>
      </w:numPr>
    </w:pPr>
  </w:style>
  <w:style w:type="paragraph" w:customStyle="1" w:styleId="4ff0">
    <w:name w:val="רמה 4"/>
    <w:basedOn w:val="-3"/>
    <w:link w:val="4ff1"/>
    <w:uiPriority w:val="1"/>
    <w:qFormat/>
    <w:rsid w:val="000B652B"/>
    <w:pPr>
      <w:numPr>
        <w:ilvl w:val="0"/>
        <w:numId w:val="0"/>
      </w:numPr>
      <w:spacing w:before="240" w:line="360" w:lineRule="auto"/>
      <w:ind w:left="1728" w:hanging="648"/>
      <w:contextualSpacing w:val="0"/>
      <w:jc w:val="both"/>
    </w:pPr>
    <w:rPr>
      <w:rFonts w:cs="FrankRuehl"/>
      <w:bCs w:val="0"/>
      <w:szCs w:val="26"/>
    </w:rPr>
  </w:style>
  <w:style w:type="character" w:customStyle="1" w:styleId="4ff1">
    <w:name w:val="רמה 4 תו"/>
    <w:basedOn w:val="-30"/>
    <w:link w:val="4ff0"/>
    <w:uiPriority w:val="1"/>
    <w:rsid w:val="000B652B"/>
    <w:rPr>
      <w:rFonts w:asciiTheme="minorHAnsi" w:hAnsiTheme="minorHAnsi" w:cs="FrankRuehl"/>
      <w:b/>
      <w:bCs w:val="0"/>
      <w:sz w:val="24"/>
      <w:szCs w:val="26"/>
    </w:rPr>
  </w:style>
  <w:style w:type="character" w:customStyle="1" w:styleId="5f8">
    <w:name w:val="רמה 5 תו"/>
    <w:basedOn w:val="4ff1"/>
    <w:uiPriority w:val="1"/>
    <w:rsid w:val="000B652B"/>
    <w:rPr>
      <w:rFonts w:asciiTheme="minorHAnsi" w:hAnsiTheme="minorHAnsi" w:cs="FrankRuehl"/>
      <w:b/>
      <w:bCs w:val="0"/>
      <w:sz w:val="24"/>
      <w:szCs w:val="26"/>
    </w:rPr>
  </w:style>
  <w:style w:type="paragraph" w:customStyle="1" w:styleId="msonormal1">
    <w:name w:val="msonormal"/>
    <w:basedOn w:val="ad"/>
    <w:rsid w:val="000B652B"/>
    <w:pPr>
      <w:bidi w:val="0"/>
      <w:spacing w:before="100" w:beforeAutospacing="1" w:after="100" w:afterAutospacing="1"/>
    </w:pPr>
    <w:rPr>
      <w:rFonts w:ascii="Times New Roman" w:eastAsia="Times New Roman" w:hAnsi="Times New Roman" w:cs="Times New Roman"/>
    </w:rPr>
  </w:style>
  <w:style w:type="paragraph" w:customStyle="1" w:styleId="xl65">
    <w:name w:val="xl65"/>
    <w:basedOn w:val="ad"/>
    <w:rsid w:val="000B652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Times New Roman" w:eastAsia="Times New Roman" w:hAnsi="Times New Roman" w:cs="Times New Roman"/>
      <w:b/>
      <w:bCs/>
    </w:rPr>
  </w:style>
  <w:style w:type="paragraph" w:customStyle="1" w:styleId="xl66">
    <w:name w:val="xl66"/>
    <w:basedOn w:val="ad"/>
    <w:rsid w:val="000B652B"/>
    <w:pPr>
      <w:bidi w:val="0"/>
      <w:spacing w:before="100" w:beforeAutospacing="1" w:after="100" w:afterAutospacing="1"/>
      <w:jc w:val="center"/>
      <w:textAlignment w:val="center"/>
    </w:pPr>
    <w:rPr>
      <w:rFonts w:ascii="Times New Roman" w:eastAsia="Times New Roman" w:hAnsi="Times New Roman" w:cs="Times New Roman"/>
      <w:b/>
      <w:bCs/>
    </w:rPr>
  </w:style>
  <w:style w:type="paragraph" w:customStyle="1" w:styleId="xl67">
    <w:name w:val="xl67"/>
    <w:basedOn w:val="ad"/>
    <w:rsid w:val="000B652B"/>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Times New Roman" w:eastAsia="Times New Roman" w:hAnsi="Times New Roman" w:cs="Times New Roman"/>
      <w:b/>
      <w:bCs/>
    </w:rPr>
  </w:style>
  <w:style w:type="table" w:customStyle="1" w:styleId="116">
    <w:name w:val="טקסט טבלה תחתונה11"/>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
    <w:name w:val="מספור משרד האוצר2"/>
    <w:uiPriority w:val="99"/>
    <w:rsid w:val="000B652B"/>
    <w:pPr>
      <w:numPr>
        <w:numId w:val="85"/>
      </w:numPr>
    </w:pPr>
  </w:style>
  <w:style w:type="numbering" w:customStyle="1" w:styleId="220">
    <w:name w:val="סגנון22"/>
    <w:rsid w:val="000B652B"/>
    <w:pPr>
      <w:numPr>
        <w:numId w:val="86"/>
      </w:numPr>
    </w:pPr>
  </w:style>
  <w:style w:type="numbering" w:customStyle="1" w:styleId="320">
    <w:name w:val="סגנון32"/>
    <w:rsid w:val="000B652B"/>
    <w:pPr>
      <w:numPr>
        <w:numId w:val="87"/>
      </w:numPr>
    </w:pPr>
  </w:style>
  <w:style w:type="numbering" w:customStyle="1" w:styleId="120">
    <w:name w:val="ללא רשימה12"/>
    <w:next w:val="af0"/>
    <w:uiPriority w:val="99"/>
    <w:semiHidden/>
    <w:unhideWhenUsed/>
    <w:rsid w:val="000B652B"/>
  </w:style>
  <w:style w:type="numbering" w:customStyle="1" w:styleId="3ffc">
    <w:name w:val="מספור משרד האוצר3"/>
    <w:uiPriority w:val="99"/>
    <w:rsid w:val="000B652B"/>
  </w:style>
  <w:style w:type="numbering" w:customStyle="1" w:styleId="213">
    <w:name w:val="ללא רשימה21"/>
    <w:next w:val="af0"/>
    <w:uiPriority w:val="99"/>
    <w:semiHidden/>
    <w:unhideWhenUsed/>
    <w:rsid w:val="000B652B"/>
  </w:style>
  <w:style w:type="table" w:customStyle="1" w:styleId="3ffd">
    <w:name w:val="טקסט טבלה תחתונה3"/>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2">
    <w:name w:val="מספור משרד האוצר4"/>
    <w:uiPriority w:val="99"/>
    <w:rsid w:val="000B652B"/>
  </w:style>
  <w:style w:type="numbering" w:customStyle="1" w:styleId="312">
    <w:name w:val="ללא רשימה31"/>
    <w:next w:val="af0"/>
    <w:uiPriority w:val="99"/>
    <w:semiHidden/>
    <w:unhideWhenUsed/>
    <w:rsid w:val="000B652B"/>
  </w:style>
  <w:style w:type="table" w:customStyle="1" w:styleId="4ff3">
    <w:name w:val="טקסט טבלה תחתונה4"/>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9">
    <w:name w:val="מספור משרד האוצר5"/>
    <w:uiPriority w:val="99"/>
    <w:rsid w:val="000B652B"/>
  </w:style>
  <w:style w:type="table" w:customStyle="1" w:styleId="121">
    <w:name w:val="טקסט טבלה תחתונה12"/>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0B652B"/>
  </w:style>
  <w:style w:type="numbering" w:customStyle="1" w:styleId="231">
    <w:name w:val="סגנון231"/>
    <w:rsid w:val="000B652B"/>
  </w:style>
  <w:style w:type="numbering" w:customStyle="1" w:styleId="240">
    <w:name w:val="סגנון24"/>
    <w:rsid w:val="000B652B"/>
  </w:style>
  <w:style w:type="numbering" w:customStyle="1" w:styleId="250">
    <w:name w:val="סגנון25"/>
    <w:rsid w:val="000B652B"/>
  </w:style>
  <w:style w:type="table" w:customStyle="1" w:styleId="5fa">
    <w:name w:val="טקסט טבלה תחתונה5"/>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b">
    <w:name w:val="טקסט טבלה תחתונה6"/>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7">
    <w:name w:val="מספור משרד האוצר11"/>
    <w:uiPriority w:val="99"/>
    <w:rsid w:val="000B652B"/>
  </w:style>
  <w:style w:type="numbering" w:customStyle="1" w:styleId="2111">
    <w:name w:val="סגנון2111"/>
    <w:rsid w:val="000B652B"/>
  </w:style>
  <w:style w:type="numbering" w:customStyle="1" w:styleId="330">
    <w:name w:val="סגנון33"/>
    <w:rsid w:val="000B652B"/>
  </w:style>
  <w:style w:type="table" w:customStyle="1" w:styleId="74">
    <w:name w:val="טקסט טבלה תחתונה7"/>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0B652B"/>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0B652B"/>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snapToGrid w:val="0"/>
      <w:color w:val="000000"/>
      <w:sz w:val="20"/>
      <w:szCs w:val="26"/>
      <w:lang w:eastAsia="ja-JP"/>
    </w:rPr>
  </w:style>
  <w:style w:type="character" w:styleId="affffffffff4">
    <w:name w:val="Unresolved Mention"/>
    <w:basedOn w:val="ae"/>
    <w:uiPriority w:val="99"/>
    <w:unhideWhenUsed/>
    <w:rsid w:val="000B652B"/>
    <w:rPr>
      <w:color w:val="605E5C"/>
      <w:shd w:val="clear" w:color="auto" w:fill="E1DFDD"/>
    </w:rPr>
  </w:style>
  <w:style w:type="numbering" w:customStyle="1" w:styleId="13">
    <w:name w:val="רשימה נוכחית1"/>
    <w:uiPriority w:val="99"/>
    <w:rsid w:val="000B652B"/>
    <w:pPr>
      <w:numPr>
        <w:numId w:val="94"/>
      </w:numPr>
    </w:pPr>
  </w:style>
  <w:style w:type="paragraph" w:customStyle="1" w:styleId="HiddenListStyle791">
    <w:name w:val="HiddenListStyle_79_1"/>
    <w:basedOn w:val="-3CxSpFirst"/>
    <w:rPr>
      <w:vanish/>
    </w:rPr>
  </w:style>
  <w:style w:type="paragraph" w:customStyle="1" w:styleId="Normalcopy">
    <w:name w:val="Normal_copy"/>
    <w:basedOn w:val="ad"/>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guidestar.org.il/home" TargetMode="External"/><Relationship Id="rId26" Type="http://schemas.openxmlformats.org/officeDocument/2006/relationships/hyperlink" Target="https://portal.gpa.gov.il/supplier/yahalom-teivadigitalit" TargetMode="External"/><Relationship Id="rId39" Type="http://schemas.openxmlformats.org/officeDocument/2006/relationships/hyperlink" Target="https://foi.gov.il/" TargetMode="External"/><Relationship Id="rId21" Type="http://schemas.openxmlformats.org/officeDocument/2006/relationships/hyperlink" Target="%20https:/www.nevo.co.il/law_html/law00/72996.htm" TargetMode="External"/><Relationship Id="rId34" Type="http://schemas.openxmlformats.org/officeDocument/2006/relationships/image" Target="media/image4.jpeg"/><Relationship Id="rId42" Type="http://schemas.openxmlformats.org/officeDocument/2006/relationships/hyperlink" Target="mailto:119@cyber.gov.il"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govextra.gov.il/digital-guarantee/homepage/" TargetMode="External"/><Relationship Id="rId29" Type="http://schemas.openxmlformats.org/officeDocument/2006/relationships/hyperlink" Target="https://mygovchat.gov.il/icr/bot.aspx?l=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08-6863100"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takam.mof.gov.il/document/H.7.3.3" TargetMode="External"/><Relationship Id="rId40" Type="http://schemas.openxmlformats.org/officeDocument/2006/relationships/hyperlink" Target="https://www.gov.il/he/departments/policies/regulation-10"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8" Type="http://schemas.openxmlformats.org/officeDocument/2006/relationships/hyperlink" Target="mailto:moked@mail.gov.il" TargetMode="External"/><Relationship Id="rId36" Type="http://schemas.openxmlformats.org/officeDocument/2006/relationships/hyperlink" Target="https://takam.mof.gov.il/document/H.7.3.7" TargetMode="External"/><Relationship Id="rId10" Type="http://schemas.openxmlformats.org/officeDocument/2006/relationships/image" Target="media/image1.png"/><Relationship Id="rId19" Type="http://schemas.openxmlformats.org/officeDocument/2006/relationships/hyperlink" Target="https://www.nevo.co.il/law_html/law00/4496.htm" TargetMode="External"/><Relationship Id="rId31" Type="http://schemas.openxmlformats.org/officeDocument/2006/relationships/hyperlink" Target="https://fs.knesset.gov.il/20/law/20_lsr_528760.pdf" TargetMode="External"/><Relationship Id="rId44" Type="http://schemas.microsoft.com/office/2011/relationships/people" Target="people.xm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2.xml"/><Relationship Id="rId22" Type="http://schemas.openxmlformats.org/officeDocument/2006/relationships/hyperlink" Target="tel:1299" TargetMode="External"/><Relationship Id="rId27" Type="http://schemas.openxmlformats.org/officeDocument/2006/relationships/hyperlink" Target="https://portal.gpa.gov.il/media/2w2imw23/%D7%9E%D7%93%D7%A8%D7%99%D7%9A-%D7%AA%D7%99%D7%91%D7%94-%D7%93%D7%99%D7%92%D7%99%D7%98%D7%9C%D7%99%D7%AA-%D7%99%D7%94%D7%9C%D7%95%D7%9D-%D7%A6%D7%93-%D7%A1%D7%A4%D7%A7-1.pdf"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www.mr.gov.il/OfficesTenders/Pages/SearchOfficeTenders.aspx" TargetMode="External"/><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file:///C:\Users\simap\AppData\Local\Microsoft\Windows\INetCache\Content.Outlook\ZW3N4W0B\www.mr.gov.il" TargetMode="External"/><Relationship Id="rId17" Type="http://schemas.openxmlformats.org/officeDocument/2006/relationships/hyperlink" Target="https://takam.mof.gov.il/document/H.7.3.3" TargetMode="External"/><Relationship Id="rId25" Type="http://schemas.openxmlformats.org/officeDocument/2006/relationships/hyperlink" Target="https://portal.gpa.gov.il/supplier/yahalom-teivadigitalit/" TargetMode="External"/><Relationship Id="rId33" Type="http://schemas.openxmlformats.org/officeDocument/2006/relationships/image" Target="media/image3.emf"/><Relationship Id="rId38" Type="http://schemas.openxmlformats.org/officeDocument/2006/relationships/hyperlink" Target="https://takam.mof.gov.il/document/H.7.3.3" TargetMode="External"/><Relationship Id="rId20" Type="http://schemas.openxmlformats.org/officeDocument/2006/relationships/hyperlink" Target="https://www.nevo.co.il/law_html/law01/139_002.htm" TargetMode="External"/><Relationship Id="rId41"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ED6889-964F-41ED-8140-2F1B24044B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87</Pages>
  <Words>20390</Words>
  <Characters>103849</Characters>
  <Application>Microsoft Office Word</Application>
  <DocSecurity>0</DocSecurity>
  <Lines>865</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PAGE   \* MERGEFORMAT117</vt:lpstr>
      <vt:lpstr>4.4.7.dotx</vt:lpstr>
    </vt:vector>
  </TitlesOfParts>
  <Company/>
  <LinksUpToDate>false</LinksUpToDate>
  <CharactersWithSpaces>123992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PAGE   \* MERGEFORMAT117</dc:title>
  <dc:subject>CreatedByYotamSystem</dc:subject>
  <dc:creator>ניצן מנחם</dc:creator>
  <cp:keywords>Version_4.3</cp:keywords>
  <cp:lastModifiedBy>סימה תשרה דאי</cp:lastModifiedBy>
  <cp:revision>3</cp:revision>
  <cp:lastPrinted>2025-09-29T12:17:00Z</cp:lastPrinted>
  <dcterms:created xsi:type="dcterms:W3CDTF">2025-10-27T07:40:00Z</dcterms:created>
  <dcterms:modified xsi:type="dcterms:W3CDTF">2025-10-27T07:47:00Z</dcterms:modified>
</cp:coreProperties>
</file>